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A94A2" w14:textId="77777777" w:rsidR="00344B07" w:rsidRDefault="00000000">
      <w:pPr>
        <w:spacing w:after="287" w:line="259" w:lineRule="auto"/>
        <w:ind w:left="-5" w:right="11"/>
      </w:pPr>
      <w:r>
        <w:t>Mia Sevilla</w:t>
      </w:r>
    </w:p>
    <w:p w14:paraId="06650883" w14:textId="77777777" w:rsidR="00344B07" w:rsidRDefault="00000000">
      <w:pPr>
        <w:spacing w:after="287" w:line="259" w:lineRule="auto"/>
        <w:ind w:left="-5" w:right="11"/>
      </w:pPr>
      <w:r>
        <w:t>Writing 1 - Essay 2</w:t>
      </w:r>
    </w:p>
    <w:p w14:paraId="6D042E3A" w14:textId="77777777" w:rsidR="00344B07" w:rsidRDefault="00000000">
      <w:pPr>
        <w:spacing w:after="595"/>
        <w:ind w:left="-5" w:right="11"/>
      </w:pPr>
      <w:r>
        <w:t>Professor Hirsch</w:t>
      </w:r>
    </w:p>
    <w:p w14:paraId="546E6074" w14:textId="77777777" w:rsidR="00344B07" w:rsidRDefault="00000000">
      <w:pPr>
        <w:spacing w:after="833" w:line="265" w:lineRule="auto"/>
        <w:ind w:left="39"/>
        <w:jc w:val="center"/>
      </w:pPr>
      <w:r>
        <w:rPr>
          <w:b/>
        </w:rPr>
        <w:t>Finding Your Identity Through Writing</w:t>
      </w:r>
    </w:p>
    <w:p w14:paraId="297725DF" w14:textId="6A0E8568" w:rsidR="00344B07" w:rsidRDefault="00000000">
      <w:pPr>
        <w:ind w:left="-15" w:right="11" w:firstLine="780"/>
      </w:pPr>
      <w:r>
        <w:t>Writing is a unique experience to every individual, and the experiences they have</w:t>
      </w:r>
      <w:del w:id="0" w:author="Sam Healey" w:date="2025-04-22T11:27:00Z" w16du:dateUtc="2025-04-22T18:27:00Z">
        <w:r w:rsidDel="00D06163">
          <w:delText>,</w:delText>
        </w:r>
      </w:del>
      <w:r>
        <w:t xml:space="preserve"> determine who they are as a writer. The essence of </w:t>
      </w:r>
      <w:del w:id="1" w:author="Sam Healey" w:date="2025-04-22T11:27:00Z" w16du:dateUtc="2025-04-22T18:27:00Z">
        <w:r w:rsidDel="00D06163">
          <w:delText>some</w:delText>
        </w:r>
      </w:del>
      <w:r>
        <w:t>one's language is derived from the culture and community that th</w:t>
      </w:r>
      <w:ins w:id="2" w:author="Sam Healey" w:date="2025-04-22T11:27:00Z" w16du:dateUtc="2025-04-22T18:27:00Z">
        <w:r w:rsidR="00D06163">
          <w:t>ey</w:t>
        </w:r>
      </w:ins>
      <w:del w:id="3" w:author="Sam Healey" w:date="2025-04-22T11:27:00Z" w16du:dateUtc="2025-04-22T18:27:00Z">
        <w:r w:rsidDel="00D06163">
          <w:delText>e person</w:delText>
        </w:r>
      </w:del>
      <w:r>
        <w:t xml:space="preserve"> grew up in. In the film </w:t>
      </w:r>
      <w:r>
        <w:rPr>
          <w:i/>
        </w:rPr>
        <w:t>Finding Forrester</w:t>
      </w:r>
      <w:r>
        <w:t xml:space="preserve">, </w:t>
      </w:r>
      <w:ins w:id="4" w:author="Sam Healey" w:date="2025-04-22T11:29:00Z" w16du:dateUtc="2025-04-22T18:29:00Z">
        <w:r w:rsidR="00D06163">
          <w:t xml:space="preserve">the </w:t>
        </w:r>
      </w:ins>
      <w:r>
        <w:t>main character Jamal Wallace</w:t>
      </w:r>
      <w:ins w:id="5" w:author="Sam Healey" w:date="2025-04-22T11:31:00Z" w16du:dateUtc="2025-04-22T18:31:00Z">
        <w:r w:rsidR="00D06163">
          <w:t>,</w:t>
        </w:r>
      </w:ins>
      <w:del w:id="6" w:author="Sam Healey" w:date="2025-04-22T11:29:00Z" w16du:dateUtc="2025-04-22T18:29:00Z">
        <w:r w:rsidDel="00D06163">
          <w:delText>,</w:delText>
        </w:r>
      </w:del>
      <w:del w:id="7" w:author="Sam Healey" w:date="2025-04-22T11:31:00Z" w16du:dateUtc="2025-04-22T18:31:00Z">
        <w:r w:rsidDel="00D06163">
          <w:delText xml:space="preserve"> is</w:delText>
        </w:r>
      </w:del>
      <w:r>
        <w:t xml:space="preserve"> a young </w:t>
      </w:r>
      <w:ins w:id="8" w:author="Sam Healey" w:date="2025-04-22T11:46:00Z" w16du:dateUtc="2025-04-22T18:46:00Z">
        <w:r w:rsidR="00B47115">
          <w:t>Black s</w:t>
        </w:r>
      </w:ins>
      <w:commentRangeStart w:id="9"/>
      <w:del w:id="10" w:author="Sam Healey" w:date="2025-04-22T11:46:00Z" w16du:dateUtc="2025-04-22T18:46:00Z">
        <w:r w:rsidDel="00B47115">
          <w:delText>African</w:delText>
        </w:r>
      </w:del>
      <w:del w:id="11" w:author="Sam Healey" w:date="2025-04-22T11:29:00Z" w16du:dateUtc="2025-04-22T18:29:00Z">
        <w:r w:rsidDel="00D06163">
          <w:delText xml:space="preserve"> </w:delText>
        </w:r>
      </w:del>
      <w:del w:id="12" w:author="Sam Healey" w:date="2025-04-22T11:46:00Z" w16du:dateUtc="2025-04-22T18:46:00Z">
        <w:r w:rsidDel="00B47115">
          <w:delText>American</w:delText>
        </w:r>
        <w:commentRangeEnd w:id="9"/>
        <w:r w:rsidR="00D06163" w:rsidDel="00B47115">
          <w:rPr>
            <w:rStyle w:val="CommentReference"/>
          </w:rPr>
          <w:commentReference w:id="9"/>
        </w:r>
        <w:r w:rsidDel="00B47115">
          <w:delText xml:space="preserve"> s</w:delText>
        </w:r>
      </w:del>
      <w:r>
        <w:t>tudent from the Bronx</w:t>
      </w:r>
      <w:ins w:id="13" w:author="Sam Healey" w:date="2025-04-22T11:31:00Z" w16du:dateUtc="2025-04-22T18:31:00Z">
        <w:r w:rsidR="00D06163">
          <w:t>,</w:t>
        </w:r>
      </w:ins>
      <w:r>
        <w:t xml:space="preserve"> </w:t>
      </w:r>
      <w:del w:id="14" w:author="Sam Healey" w:date="2025-04-22T11:31:00Z" w16du:dateUtc="2025-04-22T18:31:00Z">
        <w:r w:rsidDel="00D06163">
          <w:delText xml:space="preserve">who </w:delText>
        </w:r>
      </w:del>
      <w:r>
        <w:t xml:space="preserve">is an extremely talented writer </w:t>
      </w:r>
      <w:del w:id="15" w:author="Sam Healey" w:date="2025-04-22T11:32:00Z" w16du:dateUtc="2025-04-22T18:32:00Z">
        <w:r w:rsidDel="00D06163">
          <w:delText xml:space="preserve">but </w:delText>
        </w:r>
      </w:del>
      <w:ins w:id="16" w:author="Sam Healey" w:date="2025-04-22T11:32:00Z" w16du:dateUtc="2025-04-22T18:32:00Z">
        <w:r w:rsidR="00D06163">
          <w:t>who</w:t>
        </w:r>
        <w:r w:rsidR="00D06163">
          <w:t xml:space="preserve"> </w:t>
        </w:r>
        <w:r w:rsidR="00D06163">
          <w:t>must</w:t>
        </w:r>
      </w:ins>
      <w:del w:id="17" w:author="Sam Healey" w:date="2025-04-22T11:32:00Z" w16du:dateUtc="2025-04-22T18:32:00Z">
        <w:r w:rsidDel="00D06163">
          <w:delText>is conflicted with</w:delText>
        </w:r>
      </w:del>
      <w:r>
        <w:t xml:space="preserve"> batt</w:t>
      </w:r>
      <w:ins w:id="18" w:author="Sam Healey" w:date="2025-04-22T11:32:00Z" w16du:dateUtc="2025-04-22T18:32:00Z">
        <w:r w:rsidR="00D06163">
          <w:t>le</w:t>
        </w:r>
      </w:ins>
      <w:del w:id="19" w:author="Sam Healey" w:date="2025-04-22T11:32:00Z" w16du:dateUtc="2025-04-22T18:32:00Z">
        <w:r w:rsidDel="00D06163">
          <w:delText>ling</w:delText>
        </w:r>
      </w:del>
      <w:r>
        <w:t xml:space="preserve"> </w:t>
      </w:r>
      <w:ins w:id="20" w:author="Sam Healey" w:date="2025-04-22T11:30:00Z" w16du:dateUtc="2025-04-22T18:30:00Z">
        <w:r w:rsidR="00D06163">
          <w:t>prejudice</w:t>
        </w:r>
      </w:ins>
      <w:del w:id="21" w:author="Sam Healey" w:date="2025-04-22T11:30:00Z" w16du:dateUtc="2025-04-22T18:30:00Z">
        <w:r w:rsidDel="00D06163">
          <w:delText>the stereotypes</w:delText>
        </w:r>
      </w:del>
      <w:r>
        <w:t xml:space="preserve"> from professors. Throughout the film</w:t>
      </w:r>
      <w:ins w:id="22" w:author="Sam Healey" w:date="2025-04-22T11:31:00Z" w16du:dateUtc="2025-04-22T18:31:00Z">
        <w:r w:rsidR="00D06163">
          <w:t>,</w:t>
        </w:r>
      </w:ins>
      <w:r>
        <w:t xml:space="preserve"> Jamal is mentored by </w:t>
      </w:r>
      <w:commentRangeStart w:id="23"/>
      <w:r>
        <w:t>William Forrester</w:t>
      </w:r>
      <w:commentRangeEnd w:id="23"/>
      <w:r w:rsidR="00D06163">
        <w:rPr>
          <w:rStyle w:val="CommentReference"/>
        </w:rPr>
        <w:commentReference w:id="23"/>
      </w:r>
      <w:r>
        <w:t>, a</w:t>
      </w:r>
      <w:ins w:id="24" w:author="Sam Healey" w:date="2025-04-22T11:33:00Z" w16du:dateUtc="2025-04-22T18:33:00Z">
        <w:r w:rsidR="00D06163">
          <w:t>llowing him to</w:t>
        </w:r>
      </w:ins>
      <w:del w:id="25" w:author="Sam Healey" w:date="2025-04-22T11:33:00Z" w16du:dateUtc="2025-04-22T18:33:00Z">
        <w:r w:rsidDel="00D06163">
          <w:delText>s he</w:delText>
        </w:r>
      </w:del>
      <w:r>
        <w:t xml:space="preserve"> discover</w:t>
      </w:r>
      <w:del w:id="26" w:author="Sam Healey" w:date="2025-04-22T11:33:00Z" w16du:dateUtc="2025-04-22T18:33:00Z">
        <w:r w:rsidDel="00D06163">
          <w:delText>s</w:delText>
        </w:r>
      </w:del>
      <w:r>
        <w:t xml:space="preserve"> his own voice through writing. Similarly, in the reading</w:t>
      </w:r>
      <w:del w:id="27" w:author="Sam Healey" w:date="2025-04-22T11:34:00Z" w16du:dateUtc="2025-04-22T18:34:00Z">
        <w:r w:rsidDel="00D06163">
          <w:delText>,</w:delText>
        </w:r>
      </w:del>
      <w:r>
        <w:t xml:space="preserve"> “From Outside, In,” the author</w:t>
      </w:r>
      <w:ins w:id="28" w:author="Sam Healey" w:date="2025-04-22T11:34:00Z" w16du:dateUtc="2025-04-22T18:34:00Z">
        <w:r w:rsidR="00D06163">
          <w:t>,</w:t>
        </w:r>
      </w:ins>
      <w:r>
        <w:t xml:space="preserve"> Barbara </w:t>
      </w:r>
      <w:proofErr w:type="spellStart"/>
      <w:r>
        <w:t>Mellix</w:t>
      </w:r>
      <w:proofErr w:type="spellEnd"/>
      <w:ins w:id="29" w:author="Sam Healey" w:date="2025-04-22T11:34:00Z" w16du:dateUtc="2025-04-22T18:34:00Z">
        <w:r w:rsidR="00D06163">
          <w:t>,</w:t>
        </w:r>
      </w:ins>
      <w:r>
        <w:t xml:space="preserve"> goes through her own journey</w:t>
      </w:r>
      <w:ins w:id="30" w:author="Sam Healey" w:date="2025-04-22T11:44:00Z" w16du:dateUtc="2025-04-22T18:44:00Z">
        <w:r w:rsidR="00B47115">
          <w:t xml:space="preserve"> and</w:t>
        </w:r>
      </w:ins>
      <w:del w:id="31" w:author="Sam Healey" w:date="2025-04-22T11:34:00Z" w16du:dateUtc="2025-04-22T18:34:00Z">
        <w:r w:rsidDel="00D06163">
          <w:delText xml:space="preserve"> in</w:delText>
        </w:r>
      </w:del>
      <w:r>
        <w:t xml:space="preserve"> find</w:t>
      </w:r>
      <w:ins w:id="32" w:author="Sam Healey" w:date="2025-04-22T11:44:00Z" w16du:dateUtc="2025-04-22T18:44:00Z">
        <w:r w:rsidR="00B47115">
          <w:t>s</w:t>
        </w:r>
      </w:ins>
      <w:del w:id="33" w:author="Sam Healey" w:date="2025-04-22T11:44:00Z" w16du:dateUtc="2025-04-22T18:44:00Z">
        <w:r w:rsidDel="00B47115">
          <w:delText>ing</w:delText>
        </w:r>
      </w:del>
      <w:r>
        <w:t xml:space="preserve"> her writing voice by learning to navigate between Black English and Standard English, highlighting her evolving identity. Although both Jamal Wallace and Barbara </w:t>
      </w:r>
      <w:proofErr w:type="spellStart"/>
      <w:r>
        <w:t>Mellix</w:t>
      </w:r>
      <w:proofErr w:type="spellEnd"/>
      <w:r>
        <w:t xml:space="preserve"> explore the ways personal identity and</w:t>
      </w:r>
      <w:del w:id="34" w:author="Sam Healey" w:date="2025-04-22T11:44:00Z" w16du:dateUtc="2025-04-22T18:44:00Z">
        <w:r w:rsidDel="00B47115">
          <w:delText xml:space="preserve"> how</w:delText>
        </w:r>
      </w:del>
      <w:r>
        <w:t xml:space="preserve"> external perceptions shape their writing, their approaches on dealing with cultural and societal expectations</w:t>
      </w:r>
      <w:ins w:id="35" w:author="Sam Healey" w:date="2025-04-22T11:45:00Z" w16du:dateUtc="2025-04-22T18:45:00Z">
        <w:r w:rsidR="00B47115">
          <w:t>,</w:t>
        </w:r>
      </w:ins>
      <w:del w:id="36" w:author="Sam Healey" w:date="2025-04-22T11:44:00Z" w16du:dateUtc="2025-04-22T18:44:00Z">
        <w:r w:rsidDel="00B47115">
          <w:delText>,</w:delText>
        </w:r>
      </w:del>
      <w:r>
        <w:t xml:space="preserve"> a</w:t>
      </w:r>
      <w:ins w:id="37" w:author="Sam Healey" w:date="2025-04-22T11:45:00Z" w16du:dateUtc="2025-04-22T18:45:00Z">
        <w:r w:rsidR="00B47115">
          <w:t>s well as</w:t>
        </w:r>
      </w:ins>
      <w:del w:id="38" w:author="Sam Healey" w:date="2025-04-22T11:45:00Z" w16du:dateUtc="2025-04-22T18:45:00Z">
        <w:r w:rsidDel="00B47115">
          <w:delText>nd</w:delText>
        </w:r>
      </w:del>
      <w:r>
        <w:t xml:space="preserve"> the personal experiences they encounter</w:t>
      </w:r>
      <w:ins w:id="39" w:author="Sam Healey" w:date="2025-04-22T11:45:00Z" w16du:dateUtc="2025-04-22T18:45:00Z">
        <w:r w:rsidR="00B47115">
          <w:t>,</w:t>
        </w:r>
      </w:ins>
      <w:r>
        <w:t xml:space="preserve"> differ.</w:t>
      </w:r>
    </w:p>
    <w:p w14:paraId="5AF4ACC8" w14:textId="30C477D4" w:rsidR="00344B07" w:rsidRDefault="00000000">
      <w:pPr>
        <w:ind w:left="-15" w:right="11" w:firstLine="720"/>
      </w:pPr>
      <w:r>
        <w:t>Growing up in a different environment and using different talking styles as a kid</w:t>
      </w:r>
      <w:del w:id="40" w:author="Sam Healey" w:date="2025-04-22T11:46:00Z" w16du:dateUtc="2025-04-22T18:46:00Z">
        <w:r w:rsidDel="00B47115">
          <w:delText>, can</w:delText>
        </w:r>
      </w:del>
      <w:r>
        <w:t xml:space="preserve"> become</w:t>
      </w:r>
      <w:ins w:id="41" w:author="Sam Healey" w:date="2025-04-22T11:46:00Z" w16du:dateUtc="2025-04-22T18:46:00Z">
        <w:r w:rsidR="00B47115">
          <w:t>s</w:t>
        </w:r>
      </w:ins>
      <w:r>
        <w:t xml:space="preserve"> more visible as you get older. Barbara </w:t>
      </w:r>
      <w:proofErr w:type="spellStart"/>
      <w:r>
        <w:t>Mellix</w:t>
      </w:r>
      <w:proofErr w:type="spellEnd"/>
      <w:r>
        <w:t xml:space="preserve"> explains the struggle</w:t>
      </w:r>
      <w:ins w:id="42" w:author="Sam Healey" w:date="2025-04-22T11:47:00Z" w16du:dateUtc="2025-04-22T18:47:00Z">
        <w:r w:rsidR="00B47115">
          <w:t>s</w:t>
        </w:r>
      </w:ins>
      <w:r>
        <w:t xml:space="preserve"> she face</w:t>
      </w:r>
      <w:ins w:id="43" w:author="Sam Healey" w:date="2025-04-22T11:47:00Z" w16du:dateUtc="2025-04-22T18:47:00Z">
        <w:r w:rsidR="00B47115">
          <w:t>s</w:t>
        </w:r>
      </w:ins>
      <w:del w:id="44" w:author="Sam Healey" w:date="2025-04-22T11:47:00Z" w16du:dateUtc="2025-04-22T18:47:00Z">
        <w:r w:rsidDel="00B47115">
          <w:delText>s</w:delText>
        </w:r>
      </w:del>
      <w:r>
        <w:t xml:space="preserve"> with her identity as a Black </w:t>
      </w:r>
      <w:ins w:id="45" w:author="Sam Healey" w:date="2025-04-22T11:46:00Z" w16du:dateUtc="2025-04-22T18:46:00Z">
        <w:r w:rsidR="00B47115">
          <w:t>w</w:t>
        </w:r>
      </w:ins>
      <w:del w:id="46" w:author="Sam Healey" w:date="2025-04-22T11:46:00Z" w16du:dateUtc="2025-04-22T18:46:00Z">
        <w:r w:rsidDel="00B47115">
          <w:delText>W</w:delText>
        </w:r>
      </w:del>
      <w:r>
        <w:t xml:space="preserve">oman and </w:t>
      </w:r>
      <w:ins w:id="47" w:author="Sam Healey" w:date="2025-04-22T11:47:00Z" w16du:dateUtc="2025-04-22T18:47:00Z">
        <w:r w:rsidR="00B47115">
          <w:t xml:space="preserve">with </w:t>
        </w:r>
      </w:ins>
      <w:r>
        <w:t xml:space="preserve">the language she uses. Growing up regularly speaking “Black English,” she was taught that her home </w:t>
      </w:r>
      <w:ins w:id="48" w:author="Sam Healey" w:date="2025-04-22T11:48:00Z" w16du:dateUtc="2025-04-22T18:48:00Z">
        <w:r w:rsidR="00B47115">
          <w:t xml:space="preserve">dialect </w:t>
        </w:r>
      </w:ins>
      <w:del w:id="49" w:author="Sam Healey" w:date="2025-04-22T11:48:00Z" w16du:dateUtc="2025-04-22T18:48:00Z">
        <w:r w:rsidDel="00B47115">
          <w:delText>l</w:delText>
        </w:r>
      </w:del>
      <w:del w:id="50" w:author="Sam Healey" w:date="2025-04-22T11:47:00Z" w16du:dateUtc="2025-04-22T18:47:00Z">
        <w:r w:rsidDel="00B47115">
          <w:delText xml:space="preserve">anguage </w:delText>
        </w:r>
      </w:del>
      <w:r>
        <w:t>was inferior to “Standard English</w:t>
      </w:r>
      <w:ins w:id="51" w:author="Sam Healey" w:date="2025-04-22T11:48:00Z" w16du:dateUtc="2025-04-22T18:48:00Z">
        <w:r w:rsidR="00B47115">
          <w:t>,</w:t>
        </w:r>
      </w:ins>
      <w:r>
        <w:t xml:space="preserve">” which </w:t>
      </w:r>
      <w:r>
        <w:lastRenderedPageBreak/>
        <w:t xml:space="preserve">is required for success. This reminds me of when I moved to a different city </w:t>
      </w:r>
      <w:ins w:id="52" w:author="Sam Healey" w:date="2025-04-22T11:48:00Z" w16du:dateUtc="2025-04-22T18:48:00Z">
        <w:r w:rsidR="00B47115">
          <w:t>at age nine</w:t>
        </w:r>
      </w:ins>
      <w:del w:id="53" w:author="Sam Healey" w:date="2025-04-22T11:48:00Z" w16du:dateUtc="2025-04-22T18:48:00Z">
        <w:r w:rsidDel="00B47115">
          <w:delText>when I was 9 years old</w:delText>
        </w:r>
      </w:del>
      <w:r>
        <w:t>. Every kid spoke broken-down English</w:t>
      </w:r>
      <w:ins w:id="54" w:author="Sam Healey" w:date="2025-04-22T11:48:00Z" w16du:dateUtc="2025-04-22T18:48:00Z">
        <w:r w:rsidR="00B47115">
          <w:t>,</w:t>
        </w:r>
      </w:ins>
      <w:r>
        <w:t xml:space="preserve"> with many using profanity, and </w:t>
      </w:r>
      <w:del w:id="55" w:author="Sam Healey" w:date="2025-04-22T11:48:00Z" w16du:dateUtc="2025-04-22T18:48:00Z">
        <w:r w:rsidDel="00B47115">
          <w:delText xml:space="preserve">growing </w:delText>
        </w:r>
      </w:del>
      <w:ins w:id="56" w:author="Sam Healey" w:date="2025-04-22T11:48:00Z" w16du:dateUtc="2025-04-22T18:48:00Z">
        <w:r w:rsidR="00B47115">
          <w:t>having grown</w:t>
        </w:r>
        <w:r w:rsidR="00B47115">
          <w:t xml:space="preserve"> </w:t>
        </w:r>
      </w:ins>
      <w:r>
        <w:t xml:space="preserve">up in a respectful community, I was unfortunately the odd one out. Although the roles </w:t>
      </w:r>
      <w:ins w:id="57" w:author="Sam Healey" w:date="2025-04-22T11:49:00Z" w16du:dateUtc="2025-04-22T18:49:00Z">
        <w:r w:rsidR="00B47115">
          <w:t>were</w:t>
        </w:r>
      </w:ins>
      <w:del w:id="58" w:author="Sam Healey" w:date="2025-04-22T11:49:00Z" w16du:dateUtc="2025-04-22T18:49:00Z">
        <w:r w:rsidDel="00B47115">
          <w:delText>are</w:delText>
        </w:r>
      </w:del>
      <w:r>
        <w:t xml:space="preserve"> reversed in my case, it was hard for me to fit in because I knew that using profanity wasn’t who I was. </w:t>
      </w:r>
      <w:proofErr w:type="spellStart"/>
      <w:ins w:id="59" w:author="Sam Healey" w:date="2025-04-22T11:49:00Z" w16du:dateUtc="2025-04-22T18:49:00Z">
        <w:r w:rsidR="00B47115">
          <w:t>Me</w:t>
        </w:r>
      </w:ins>
      <w:ins w:id="60" w:author="Sam Healey" w:date="2025-04-22T11:50:00Z" w16du:dateUtc="2025-04-22T18:50:00Z">
        <w:r w:rsidR="00B47115">
          <w:t>llix</w:t>
        </w:r>
      </w:ins>
      <w:proofErr w:type="spellEnd"/>
      <w:del w:id="61" w:author="Sam Healey" w:date="2025-04-22T11:49:00Z" w16du:dateUtc="2025-04-22T18:49:00Z">
        <w:r w:rsidDel="00B47115">
          <w:delText>When</w:delText>
        </w:r>
      </w:del>
      <w:r>
        <w:t xml:space="preserve"> explain</w:t>
      </w:r>
      <w:del w:id="62" w:author="Sam Healey" w:date="2025-04-22T11:50:00Z" w16du:dateUtc="2025-04-22T18:50:00Z">
        <w:r w:rsidDel="00B47115">
          <w:delText>in</w:delText>
        </w:r>
      </w:del>
      <w:ins w:id="63" w:author="Sam Healey" w:date="2025-04-22T11:50:00Z" w16du:dateUtc="2025-04-22T18:50:00Z">
        <w:r w:rsidR="00B47115">
          <w:t>s the</w:t>
        </w:r>
      </w:ins>
      <w:del w:id="64" w:author="Sam Healey" w:date="2025-04-22T11:50:00Z" w16du:dateUtc="2025-04-22T18:50:00Z">
        <w:r w:rsidDel="00B47115">
          <w:delText>g</w:delText>
        </w:r>
      </w:del>
      <w:r>
        <w:t xml:space="preserve"> stories that </w:t>
      </w:r>
      <w:ins w:id="65" w:author="Sam Healey" w:date="2025-04-22T11:50:00Z" w16du:dateUtc="2025-04-22T18:50:00Z">
        <w:r w:rsidR="00B47115">
          <w:t>her</w:t>
        </w:r>
      </w:ins>
      <w:del w:id="66" w:author="Sam Healey" w:date="2025-04-22T11:50:00Z" w16du:dateUtc="2025-04-22T18:50:00Z">
        <w:r w:rsidDel="00B47115">
          <w:delText>Mellix’s</w:delText>
        </w:r>
      </w:del>
      <w:r>
        <w:t xml:space="preserve"> father told her about </w:t>
      </w:r>
      <w:ins w:id="67" w:author="Sam Healey" w:date="2025-04-22T11:50:00Z" w16du:dateUtc="2025-04-22T18:50:00Z">
        <w:r w:rsidR="00B47115">
          <w:t>speaking</w:t>
        </w:r>
      </w:ins>
      <w:del w:id="68" w:author="Sam Healey" w:date="2025-04-22T11:50:00Z" w16du:dateUtc="2025-04-22T18:50:00Z">
        <w:r w:rsidDel="00B47115">
          <w:delText>when he spoke</w:delText>
        </w:r>
      </w:del>
      <w:r>
        <w:t xml:space="preserve"> proper English</w:t>
      </w:r>
      <w:ins w:id="69" w:author="Sam Healey" w:date="2025-04-22T11:50:00Z" w16du:dateUtc="2025-04-22T18:50:00Z">
        <w:r w:rsidR="00B47115">
          <w:t xml:space="preserve">, </w:t>
        </w:r>
      </w:ins>
      <w:del w:id="70" w:author="Sam Healey" w:date="2025-04-22T11:50:00Z" w16du:dateUtc="2025-04-22T18:50:00Z">
        <w:r w:rsidDel="00B47115">
          <w:delText xml:space="preserve"> she </w:delText>
        </w:r>
      </w:del>
      <w:r>
        <w:t>say</w:t>
      </w:r>
      <w:ins w:id="71" w:author="Sam Healey" w:date="2025-04-22T11:50:00Z" w16du:dateUtc="2025-04-22T18:50:00Z">
        <w:r w:rsidR="00B47115">
          <w:t>ing</w:t>
        </w:r>
      </w:ins>
      <w:del w:id="72" w:author="Sam Healey" w:date="2025-04-22T11:50:00Z" w16du:dateUtc="2025-04-22T18:50:00Z">
        <w:r w:rsidDel="00B47115">
          <w:delText>s</w:delText>
        </w:r>
      </w:del>
      <w:r>
        <w:t xml:space="preserve"> “[I] did not realize… that he was teaching us, among other things, standard English and the relationship between language and power” (R19). This quote emphasizes how standard English is linked to acceptance and social advancement, but to her</w:t>
      </w:r>
      <w:ins w:id="73" w:author="Sam Healey" w:date="2025-04-22T11:51:00Z" w16du:dateUtc="2025-04-22T18:51:00Z">
        <w:r w:rsidR="00B47115">
          <w:t>,</w:t>
        </w:r>
      </w:ins>
      <w:r>
        <w:t xml:space="preserve"> us</w:t>
      </w:r>
      <w:ins w:id="74" w:author="Sam Healey" w:date="2025-04-22T11:51:00Z" w16du:dateUtc="2025-04-22T18:51:00Z">
        <w:r w:rsidR="00B47115">
          <w:t>ing</w:t>
        </w:r>
      </w:ins>
      <w:del w:id="75" w:author="Sam Healey" w:date="2025-04-22T11:51:00Z" w16du:dateUtc="2025-04-22T18:51:00Z">
        <w:r w:rsidDel="00B47115">
          <w:delText>e</w:delText>
        </w:r>
      </w:del>
      <w:r>
        <w:t xml:space="preserve"> it feels unnatural</w:t>
      </w:r>
      <w:ins w:id="76" w:author="Sam Healey" w:date="2025-04-22T11:51:00Z" w16du:dateUtc="2025-04-22T18:51:00Z">
        <w:r w:rsidR="00B47115">
          <w:t xml:space="preserve">, like </w:t>
        </w:r>
      </w:ins>
      <w:del w:id="77" w:author="Sam Healey" w:date="2025-04-22T11:51:00Z" w16du:dateUtc="2025-04-22T18:51:00Z">
        <w:r w:rsidDel="00B47115">
          <w:delText xml:space="preserve"> and as if </w:delText>
        </w:r>
      </w:del>
      <w:r>
        <w:t xml:space="preserve">she’s hiding who she truly is. She describes Black English as the language of her childhood and </w:t>
      </w:r>
      <w:ins w:id="78" w:author="Sam Healey" w:date="2025-04-22T11:51:00Z" w16du:dateUtc="2025-04-22T18:51:00Z">
        <w:r w:rsidR="00B47115">
          <w:t xml:space="preserve">a </w:t>
        </w:r>
      </w:ins>
      <w:r>
        <w:t>key part of her identity. Writing becomes a way for her to reconnect with these parts of herself, using both languages as part of her journey to self-acceptance.</w:t>
      </w:r>
    </w:p>
    <w:p w14:paraId="77956D83" w14:textId="042432E2" w:rsidR="00344B07" w:rsidRDefault="00000000">
      <w:pPr>
        <w:ind w:left="-15" w:right="11" w:firstLine="720"/>
      </w:pPr>
      <w:r>
        <w:t xml:space="preserve">Similarly, in </w:t>
      </w:r>
      <w:r>
        <w:rPr>
          <w:i/>
        </w:rPr>
        <w:t>Finding Forrester</w:t>
      </w:r>
      <w:r>
        <w:t>, Jamal</w:t>
      </w:r>
      <w:del w:id="79" w:author="Sam Healey" w:date="2025-04-22T11:52:00Z" w16du:dateUtc="2025-04-22T18:52:00Z">
        <w:r w:rsidDel="00B47115">
          <w:delText xml:space="preserve"> also</w:delText>
        </w:r>
      </w:del>
      <w:r>
        <w:t xml:space="preserve"> battles</w:t>
      </w:r>
      <w:del w:id="80" w:author="Sam Healey" w:date="2025-04-22T11:52:00Z" w16du:dateUtc="2025-04-22T18:52:00Z">
        <w:r w:rsidDel="00B47115">
          <w:delText xml:space="preserve"> with</w:delText>
        </w:r>
      </w:del>
      <w:r>
        <w:t xml:space="preserve"> the struggles of his identity </w:t>
      </w:r>
      <w:ins w:id="81" w:author="Sam Healey" w:date="2025-04-22T11:52:00Z" w16du:dateUtc="2025-04-22T18:52:00Z">
        <w:r w:rsidR="00B47115">
          <w:t>by</w:t>
        </w:r>
      </w:ins>
      <w:del w:id="82" w:author="Sam Healey" w:date="2025-04-22T11:52:00Z" w16du:dateUtc="2025-04-22T18:52:00Z">
        <w:r w:rsidDel="00B47115">
          <w:delText>through</w:delText>
        </w:r>
      </w:del>
      <w:r>
        <w:t xml:space="preserve"> writing against stereotypes. Growing up as a person of color</w:t>
      </w:r>
      <w:ins w:id="83" w:author="Sam Healey" w:date="2025-04-22T11:52:00Z" w16du:dateUtc="2025-04-22T18:52:00Z">
        <w:r w:rsidR="00B47115">
          <w:t>,</w:t>
        </w:r>
      </w:ins>
      <w:r>
        <w:t xml:space="preserve"> you can tell when you are perceived differently. Throughout the film</w:t>
      </w:r>
      <w:ins w:id="84" w:author="Sam Healey" w:date="2025-04-22T11:52:00Z" w16du:dateUtc="2025-04-22T18:52:00Z">
        <w:r w:rsidR="00B47115">
          <w:t>,</w:t>
        </w:r>
      </w:ins>
      <w:r>
        <w:t xml:space="preserve"> his writing talent and his academic success conflict with</w:t>
      </w:r>
      <w:del w:id="85" w:author="Sam Healey" w:date="2025-04-22T11:52:00Z" w16du:dateUtc="2025-04-22T18:52:00Z">
        <w:r w:rsidDel="00B47115">
          <w:delText xml:space="preserve"> those of</w:delText>
        </w:r>
      </w:del>
      <w:r>
        <w:t xml:space="preserve"> his peers’ </w:t>
      </w:r>
      <w:ins w:id="86" w:author="Sam Healey" w:date="2025-04-22T11:52:00Z" w16du:dateUtc="2025-04-22T18:52:00Z">
        <w:r w:rsidR="00B47115">
          <w:t>and his</w:t>
        </w:r>
      </w:ins>
      <w:del w:id="87" w:author="Sam Healey" w:date="2025-04-22T11:52:00Z" w16du:dateUtc="2025-04-22T18:52:00Z">
        <w:r w:rsidDel="00B47115">
          <w:delText>including</w:delText>
        </w:r>
      </w:del>
      <w:r>
        <w:t xml:space="preserve"> teachers' assumptions about him based on his background. Jamal’s teacher accuses him of plagiarism after reading a paper that Jamal wrote. As a person of color, I have also had to deal with stereotypes and </w:t>
      </w:r>
      <w:ins w:id="88" w:author="Sam Healey" w:date="2025-04-22T11:53:00Z" w16du:dateUtc="2025-04-22T18:53:00Z">
        <w:r w:rsidR="00562170">
          <w:t xml:space="preserve">with </w:t>
        </w:r>
      </w:ins>
      <w:r>
        <w:t>being “accused” of something I hadn’t done.</w:t>
      </w:r>
      <w:ins w:id="89" w:author="Sam Healey" w:date="2025-04-22T11:53:00Z" w16du:dateUtc="2025-04-22T18:53:00Z">
        <w:r w:rsidR="00B47115">
          <w:t xml:space="preserve"> </w:t>
        </w:r>
      </w:ins>
      <w:del w:id="90" w:author="Sam Healey" w:date="2025-04-22T11:53:00Z" w16du:dateUtc="2025-04-22T18:53:00Z">
        <w:r w:rsidDel="00B47115">
          <w:delText xml:space="preserve"> </w:delText>
        </w:r>
      </w:del>
      <w:r>
        <w:t>An experience that reminds me of this is when I went into a store with a baggy sweatshirt on and was instantly</w:t>
      </w:r>
      <w:del w:id="91" w:author="Sam Healey" w:date="2025-04-22T11:54:00Z" w16du:dateUtc="2025-04-22T18:54:00Z">
        <w:r w:rsidDel="00562170">
          <w:delText xml:space="preserve"> being</w:delText>
        </w:r>
      </w:del>
      <w:r>
        <w:t xml:space="preserve"> followed by security. I could see them looking at each other</w:t>
      </w:r>
      <w:ins w:id="92" w:author="Sam Healey" w:date="2025-04-22T11:54:00Z" w16du:dateUtc="2025-04-22T18:54:00Z">
        <w:r w:rsidR="00562170">
          <w:t>,</w:t>
        </w:r>
      </w:ins>
      <w:del w:id="93" w:author="Sam Healey" w:date="2025-04-22T11:54:00Z" w16du:dateUtc="2025-04-22T18:54:00Z">
        <w:r w:rsidDel="00562170">
          <w:delText xml:space="preserve"> as they</w:delText>
        </w:r>
      </w:del>
      <w:r>
        <w:t xml:space="preserve"> suspect</w:t>
      </w:r>
      <w:ins w:id="94" w:author="Sam Healey" w:date="2025-04-22T11:54:00Z" w16du:dateUtc="2025-04-22T18:54:00Z">
        <w:r w:rsidR="00562170">
          <w:t>ing</w:t>
        </w:r>
      </w:ins>
      <w:del w:id="95" w:author="Sam Healey" w:date="2025-04-22T11:54:00Z" w16du:dateUtc="2025-04-22T18:54:00Z">
        <w:r w:rsidDel="00562170">
          <w:delText>ed</w:delText>
        </w:r>
      </w:del>
      <w:r>
        <w:t xml:space="preserve"> me of stealing and want</w:t>
      </w:r>
      <w:ins w:id="96" w:author="Sam Healey" w:date="2025-04-22T11:54:00Z" w16du:dateUtc="2025-04-22T18:54:00Z">
        <w:r w:rsidR="00562170">
          <w:t>ing</w:t>
        </w:r>
      </w:ins>
      <w:del w:id="97" w:author="Sam Healey" w:date="2025-04-22T11:54:00Z" w16du:dateUtc="2025-04-22T18:54:00Z">
        <w:r w:rsidDel="00562170">
          <w:delText>ed</w:delText>
        </w:r>
      </w:del>
      <w:r>
        <w:t xml:space="preserve"> me to confess. </w:t>
      </w:r>
      <w:ins w:id="98" w:author="Sam Healey" w:date="2025-04-22T11:54:00Z" w16du:dateUtc="2025-04-22T18:54:00Z">
        <w:r w:rsidR="00562170">
          <w:t xml:space="preserve">In the film, </w:t>
        </w:r>
      </w:ins>
      <w:r>
        <w:t xml:space="preserve">Jamal had the choice of reading an apology to the class </w:t>
      </w:r>
      <w:proofErr w:type="gramStart"/>
      <w:ins w:id="99" w:author="Sam Healey" w:date="2025-04-22T11:54:00Z" w16du:dateUtc="2025-04-22T18:54:00Z">
        <w:r w:rsidR="00562170">
          <w:t xml:space="preserve">in order </w:t>
        </w:r>
      </w:ins>
      <w:r>
        <w:t>to</w:t>
      </w:r>
      <w:proofErr w:type="gramEnd"/>
      <w:r>
        <w:t xml:space="preserve"> stay in</w:t>
      </w:r>
      <w:del w:id="100" w:author="Sam Healey" w:date="2025-04-22T11:54:00Z" w16du:dateUtc="2025-04-22T18:54:00Z">
        <w:r w:rsidDel="00562170">
          <w:delText xml:space="preserve"> the</w:delText>
        </w:r>
      </w:del>
      <w:r>
        <w:t xml:space="preserve"> school. He refused, in fear of being controlled, expressing his frustration</w:t>
      </w:r>
      <w:del w:id="101" w:author="Sam Healey" w:date="2025-04-22T11:55:00Z" w16du:dateUtc="2025-04-22T18:55:00Z">
        <w:r w:rsidDel="00562170">
          <w:delText xml:space="preserve"> in the film</w:delText>
        </w:r>
      </w:del>
      <w:r>
        <w:t xml:space="preserve"> by </w:t>
      </w:r>
      <w:r>
        <w:lastRenderedPageBreak/>
        <w:t xml:space="preserve">saying “it’s like they want me to be who they think I am.” </w:t>
      </w:r>
      <w:ins w:id="102" w:author="Sam Healey" w:date="2025-04-22T11:55:00Z" w16du:dateUtc="2025-04-22T18:55:00Z">
        <w:r w:rsidR="00562170">
          <w:t>Th</w:t>
        </w:r>
      </w:ins>
      <w:ins w:id="103" w:author="Sam Healey" w:date="2025-04-22T11:56:00Z" w16du:dateUtc="2025-04-22T18:56:00Z">
        <w:r w:rsidR="00562170">
          <w:t>is moment</w:t>
        </w:r>
      </w:ins>
      <w:ins w:id="104" w:author="Sam Healey" w:date="2025-04-22T11:55:00Z" w16du:dateUtc="2025-04-22T18:55:00Z">
        <w:r w:rsidR="00562170">
          <w:t xml:space="preserve"> d</w:t>
        </w:r>
      </w:ins>
      <w:del w:id="105" w:author="Sam Healey" w:date="2025-04-22T11:55:00Z" w16du:dateUtc="2025-04-22T18:55:00Z">
        <w:r w:rsidDel="00562170">
          <w:delText>D</w:delText>
        </w:r>
      </w:del>
      <w:r>
        <w:t>epict</w:t>
      </w:r>
      <w:del w:id="106" w:author="Sam Healey" w:date="2025-04-22T11:56:00Z" w16du:dateUtc="2025-04-22T18:56:00Z">
        <w:r w:rsidDel="00562170">
          <w:delText>i</w:delText>
        </w:r>
      </w:del>
      <w:del w:id="107" w:author="Sam Healey" w:date="2025-04-22T11:55:00Z" w16du:dateUtc="2025-04-22T18:55:00Z">
        <w:r w:rsidDel="00562170">
          <w:delText>n</w:delText>
        </w:r>
      </w:del>
      <w:ins w:id="108" w:author="Sam Healey" w:date="2025-04-22T11:55:00Z" w16du:dateUtc="2025-04-22T18:55:00Z">
        <w:r w:rsidR="00562170">
          <w:t>s</w:t>
        </w:r>
      </w:ins>
      <w:del w:id="109" w:author="Sam Healey" w:date="2025-04-22T11:55:00Z" w16du:dateUtc="2025-04-22T18:55:00Z">
        <w:r w:rsidDel="00562170">
          <w:delText>g</w:delText>
        </w:r>
      </w:del>
      <w:r>
        <w:t xml:space="preserve"> the pressure he feels inflicted </w:t>
      </w:r>
      <w:ins w:id="110" w:author="Sam Healey" w:date="2025-04-22T11:56:00Z" w16du:dateUtc="2025-04-22T18:56:00Z">
        <w:r w:rsidR="00562170">
          <w:t xml:space="preserve">on him </w:t>
        </w:r>
      </w:ins>
      <w:r>
        <w:t xml:space="preserve">by stereotypes based on his background, </w:t>
      </w:r>
      <w:proofErr w:type="gramStart"/>
      <w:r>
        <w:t>similar to</w:t>
      </w:r>
      <w:proofErr w:type="gramEnd"/>
      <w:r>
        <w:t xml:space="preserve"> the security guards following me. Through writing, Jamal learns to express his true self, past the societal labels. His essays are where he can “speak” freely without the assumptions others inflict on him.</w:t>
      </w:r>
    </w:p>
    <w:p w14:paraId="3A973A45" w14:textId="24828648" w:rsidR="00344B07" w:rsidRDefault="00000000">
      <w:pPr>
        <w:ind w:left="-15" w:right="11" w:firstLine="720"/>
      </w:pPr>
      <w:r>
        <w:t xml:space="preserve">When constantly trying to fit into a specific group, you can feel as though you’re not good enough for anything. </w:t>
      </w:r>
      <w:proofErr w:type="spellStart"/>
      <w:r>
        <w:t>Mellix</w:t>
      </w:r>
      <w:proofErr w:type="spellEnd"/>
      <w:r>
        <w:t xml:space="preserve"> experience</w:t>
      </w:r>
      <w:ins w:id="111" w:author="Sam Healey" w:date="2025-04-22T11:56:00Z" w16du:dateUtc="2025-04-22T18:56:00Z">
        <w:r w:rsidR="00562170">
          <w:t>d</w:t>
        </w:r>
      </w:ins>
      <w:del w:id="112" w:author="Sam Healey" w:date="2025-04-22T11:56:00Z" w16du:dateUtc="2025-04-22T18:56:00Z">
        <w:r w:rsidDel="00562170">
          <w:delText>s</w:delText>
        </w:r>
      </w:del>
      <w:r>
        <w:t xml:space="preserve"> self-doubt for years, </w:t>
      </w:r>
      <w:ins w:id="113" w:author="Sam Healey" w:date="2025-04-22T11:57:00Z" w16du:dateUtc="2025-04-22T18:57:00Z">
        <w:r w:rsidR="00562170">
          <w:t xml:space="preserve">struggling </w:t>
        </w:r>
      </w:ins>
      <w:del w:id="114" w:author="Sam Healey" w:date="2025-04-22T11:56:00Z" w16du:dateUtc="2025-04-22T18:56:00Z">
        <w:r w:rsidDel="00562170">
          <w:delText xml:space="preserve">as she struggled </w:delText>
        </w:r>
      </w:del>
      <w:r>
        <w:t xml:space="preserve">with having to master standard English because of how foreign it seemed to her. She states, “[I] couldn’t think and feel genuinely in that language, couldn’t make it express what I thought and felt” (R23). Her struggle was not </w:t>
      </w:r>
      <w:ins w:id="115" w:author="Sam Healey" w:date="2025-04-22T11:57:00Z" w16du:dateUtc="2025-04-22T18:57:00Z">
        <w:r w:rsidR="00562170">
          <w:t xml:space="preserve">just about </w:t>
        </w:r>
      </w:ins>
      <w:r>
        <w:t>acquiring the basics of the language</w:t>
      </w:r>
      <w:ins w:id="116" w:author="Sam Healey" w:date="2025-04-22T11:57:00Z" w16du:dateUtc="2025-04-22T18:57:00Z">
        <w:r w:rsidR="00562170">
          <w:t>;</w:t>
        </w:r>
      </w:ins>
      <w:del w:id="117" w:author="Sam Healey" w:date="2025-04-22T11:57:00Z" w16du:dateUtc="2025-04-22T18:57:00Z">
        <w:r w:rsidDel="00562170">
          <w:delText>,</w:delText>
        </w:r>
      </w:del>
      <w:r>
        <w:t xml:space="preserve"> </w:t>
      </w:r>
      <w:ins w:id="118" w:author="Sam Healey" w:date="2025-04-22T11:57:00Z" w16du:dateUtc="2025-04-22T18:57:00Z">
        <w:r w:rsidR="00562170">
          <w:t>it</w:t>
        </w:r>
      </w:ins>
      <w:del w:id="119" w:author="Sam Healey" w:date="2025-04-22T11:57:00Z" w16du:dateUtc="2025-04-22T18:57:00Z">
        <w:r w:rsidDel="00562170">
          <w:delText>her struggle</w:delText>
        </w:r>
      </w:del>
      <w:r>
        <w:t xml:space="preserve"> was about reconciling two parts of her identity. She knew that she couldn’t use the language of the “old her,” but she also couldn’t see herself using the language of “others.” </w:t>
      </w:r>
      <w:commentRangeStart w:id="120"/>
      <w:r>
        <w:t xml:space="preserve">She </w:t>
      </w:r>
      <w:ins w:id="121" w:author="Sam Healey" w:date="2025-04-22T12:01:00Z" w16du:dateUtc="2025-04-22T19:01:00Z">
        <w:r w:rsidR="00562170">
          <w:t>kept</w:t>
        </w:r>
      </w:ins>
      <w:del w:id="122" w:author="Sam Healey" w:date="2025-04-22T12:01:00Z" w16du:dateUtc="2025-04-22T19:01:00Z">
        <w:r w:rsidDel="00562170">
          <w:delText>extracted</w:delText>
        </w:r>
      </w:del>
      <w:r>
        <w:t xml:space="preserve"> herself from turning her identity into something that she knew it wasn’t.</w:t>
      </w:r>
      <w:commentRangeEnd w:id="120"/>
      <w:r w:rsidR="00562170">
        <w:rPr>
          <w:rStyle w:val="CommentReference"/>
        </w:rPr>
        <w:commentReference w:id="120"/>
      </w:r>
      <w:r>
        <w:t xml:space="preserve"> Thinking of my own experience, my parents saw this change in </w:t>
      </w:r>
      <w:del w:id="123" w:author="Sam Healey" w:date="2025-04-22T11:58:00Z" w16du:dateUtc="2025-04-22T18:58:00Z">
        <w:r w:rsidDel="00562170">
          <w:delText>me</w:delText>
        </w:r>
      </w:del>
      <w:ins w:id="124" w:author="Sam Healey" w:date="2025-04-22T11:58:00Z" w16du:dateUtc="2025-04-22T18:58:00Z">
        <w:r w:rsidR="00562170">
          <w:t>me,</w:t>
        </w:r>
      </w:ins>
      <w:r>
        <w:t xml:space="preserve"> and I didn’t like the idea of becoming someone I’m not. In order</w:t>
      </w:r>
      <w:del w:id="125" w:author="Sam Healey" w:date="2025-04-22T11:59:00Z" w16du:dateUtc="2025-04-22T18:59:00Z">
        <w:r w:rsidDel="00562170">
          <w:delText xml:space="preserve"> for myself</w:delText>
        </w:r>
      </w:del>
      <w:r>
        <w:t xml:space="preserve"> to be who I really was</w:t>
      </w:r>
      <w:ins w:id="126" w:author="Sam Healey" w:date="2025-04-22T12:01:00Z" w16du:dateUtc="2025-04-22T19:01:00Z">
        <w:r w:rsidR="00562170">
          <w:t>,</w:t>
        </w:r>
      </w:ins>
      <w:r>
        <w:t xml:space="preserve"> in a city </w:t>
      </w:r>
      <w:ins w:id="127" w:author="Sam Healey" w:date="2025-04-22T11:59:00Z" w16du:dateUtc="2025-04-22T18:59:00Z">
        <w:r w:rsidR="00562170">
          <w:t xml:space="preserve">where </w:t>
        </w:r>
      </w:ins>
      <w:del w:id="128" w:author="Sam Healey" w:date="2025-04-22T11:58:00Z" w16du:dateUtc="2025-04-22T18:58:00Z">
        <w:r w:rsidDel="00562170">
          <w:delText xml:space="preserve">that </w:delText>
        </w:r>
      </w:del>
      <w:r>
        <w:t>I had to fit in</w:t>
      </w:r>
      <w:del w:id="129" w:author="Sam Healey" w:date="2025-04-22T11:58:00Z" w16du:dateUtc="2025-04-22T18:58:00Z">
        <w:r w:rsidDel="00562170">
          <w:delText>to</w:delText>
        </w:r>
      </w:del>
      <w:r>
        <w:t xml:space="preserve">, I realized that I didn’t have to become like the other kids. </w:t>
      </w:r>
      <w:proofErr w:type="spellStart"/>
      <w:r>
        <w:t>Mellix</w:t>
      </w:r>
      <w:proofErr w:type="spellEnd"/>
      <w:r>
        <w:t xml:space="preserve"> sought validation from her professor </w:t>
      </w:r>
      <w:proofErr w:type="gramStart"/>
      <w:r>
        <w:t>in order to</w:t>
      </w:r>
      <w:proofErr w:type="gramEnd"/>
      <w:r>
        <w:t xml:space="preserve"> improve her writing skills, </w:t>
      </w:r>
      <w:proofErr w:type="gramStart"/>
      <w:r>
        <w:t>similar to</w:t>
      </w:r>
      <w:proofErr w:type="gramEnd"/>
      <w:r>
        <w:t xml:space="preserve"> </w:t>
      </w:r>
      <w:ins w:id="130" w:author="Sam Healey" w:date="2025-04-22T12:02:00Z" w16du:dateUtc="2025-04-22T19:02:00Z">
        <w:r w:rsidR="00562170">
          <w:t>how</w:t>
        </w:r>
      </w:ins>
      <w:del w:id="131" w:author="Sam Healey" w:date="2025-04-22T12:02:00Z" w16du:dateUtc="2025-04-22T19:02:00Z">
        <w:r w:rsidDel="00562170">
          <w:delText>that of</w:delText>
        </w:r>
      </w:del>
      <w:r>
        <w:t xml:space="preserve"> Jamal </w:t>
      </w:r>
      <w:ins w:id="132" w:author="Sam Healey" w:date="2025-04-22T12:02:00Z" w16du:dateUtc="2025-04-22T19:02:00Z">
        <w:r w:rsidR="00562170">
          <w:t>did with</w:t>
        </w:r>
      </w:ins>
      <w:del w:id="133" w:author="Sam Healey" w:date="2025-04-22T12:02:00Z" w16du:dateUtc="2025-04-22T19:02:00Z">
        <w:r w:rsidDel="00562170">
          <w:delText>and</w:delText>
        </w:r>
      </w:del>
      <w:r>
        <w:t xml:space="preserve"> Forrester. Like them, seeking validation in others is something that I find myself doing even now</w:t>
      </w:r>
      <w:ins w:id="134" w:author="Sam Healey" w:date="2025-04-22T12:03:00Z" w16du:dateUtc="2025-04-22T19:03:00Z">
        <w:r w:rsidR="00562170">
          <w:t xml:space="preserve"> </w:t>
        </w:r>
      </w:ins>
      <w:del w:id="135" w:author="Sam Healey" w:date="2025-04-22T12:02:00Z" w16du:dateUtc="2025-04-22T19:02:00Z">
        <w:r w:rsidDel="00562170">
          <w:delText xml:space="preserve"> in order to</w:delText>
        </w:r>
      </w:del>
      <w:ins w:id="136" w:author="Sam Healey" w:date="2025-04-22T12:02:00Z" w16du:dateUtc="2025-04-22T19:02:00Z">
        <w:r w:rsidR="00562170">
          <w:t>to</w:t>
        </w:r>
      </w:ins>
      <w:r>
        <w:t xml:space="preserve"> know that I’m doing the right thing, especially in academics. </w:t>
      </w:r>
      <w:proofErr w:type="spellStart"/>
      <w:r>
        <w:t>Mellix</w:t>
      </w:r>
      <w:proofErr w:type="spellEnd"/>
      <w:r>
        <w:t xml:space="preserve"> overcame her internal conflict</w:t>
      </w:r>
      <w:del w:id="137" w:author="Sam Healey" w:date="2025-04-22T12:03:00Z" w16du:dateUtc="2025-04-22T19:03:00Z">
        <w:r w:rsidDel="00562170">
          <w:delText>,</w:delText>
        </w:r>
      </w:del>
      <w:r>
        <w:t xml:space="preserve"> and learned to embrace both languages without letting either one </w:t>
      </w:r>
      <w:proofErr w:type="gramStart"/>
      <w:r>
        <w:t>diminish</w:t>
      </w:r>
      <w:proofErr w:type="gramEnd"/>
      <w:r>
        <w:t xml:space="preserve"> her sense of self.</w:t>
      </w:r>
    </w:p>
    <w:p w14:paraId="56A33052" w14:textId="6FC0A63C" w:rsidR="00344B07" w:rsidRDefault="00000000">
      <w:pPr>
        <w:ind w:left="-15" w:right="11" w:firstLine="720"/>
      </w:pPr>
      <w:proofErr w:type="gramStart"/>
      <w:r>
        <w:t>Similar to</w:t>
      </w:r>
      <w:proofErr w:type="gramEnd"/>
      <w:r>
        <w:t xml:space="preserve"> </w:t>
      </w:r>
      <w:proofErr w:type="spellStart"/>
      <w:r>
        <w:t>Mellix</w:t>
      </w:r>
      <w:proofErr w:type="spellEnd"/>
      <w:r>
        <w:t xml:space="preserve">, many writers experience </w:t>
      </w:r>
      <w:del w:id="138" w:author="Sam Healey" w:date="2025-04-22T12:03:00Z" w16du:dateUtc="2025-04-22T19:03:00Z">
        <w:r w:rsidDel="00562170">
          <w:delText>self doubt</w:delText>
        </w:r>
      </w:del>
      <w:ins w:id="139" w:author="Sam Healey" w:date="2025-04-22T12:03:00Z" w16du:dateUtc="2025-04-22T19:03:00Z">
        <w:r w:rsidR="00562170">
          <w:t>self-doubt</w:t>
        </w:r>
      </w:ins>
      <w:r>
        <w:t>, such as the character Jamal. Throughout the film</w:t>
      </w:r>
      <w:ins w:id="140" w:author="Sam Healey" w:date="2025-04-22T12:04:00Z" w16du:dateUtc="2025-04-22T19:04:00Z">
        <w:r w:rsidR="00562170">
          <w:t>,</w:t>
        </w:r>
      </w:ins>
      <w:r>
        <w:t xml:space="preserve"> one very important lesson that Forrester teaches Jamal is the importance of </w:t>
      </w:r>
      <w:r>
        <w:lastRenderedPageBreak/>
        <w:t>letting go of self-doubt and allowing his words to flow freely. Not letting your thoughts on how people perceive you get</w:t>
      </w:r>
      <w:ins w:id="141" w:author="Sam Healey" w:date="2025-04-22T12:04:00Z" w16du:dateUtc="2025-04-22T19:04:00Z">
        <w:r w:rsidR="002C127F">
          <w:t>ting</w:t>
        </w:r>
      </w:ins>
      <w:r>
        <w:t xml:space="preserve"> in the way of your success is something that I’ve been taught by my father, like how Jamal is taught about writing by Forrester. </w:t>
      </w:r>
      <w:del w:id="142" w:author="Sam Healey" w:date="2025-04-22T12:04:00Z" w16du:dateUtc="2025-04-22T19:04:00Z">
        <w:r w:rsidDel="002C127F">
          <w:delText xml:space="preserve">With the help of </w:delText>
        </w:r>
      </w:del>
      <w:r>
        <w:t>Forrester</w:t>
      </w:r>
      <w:del w:id="143" w:author="Sam Healey" w:date="2025-04-22T12:05:00Z" w16du:dateUtc="2025-04-22T19:05:00Z">
        <w:r w:rsidDel="002C127F">
          <w:delText xml:space="preserve"> he</w:delText>
        </w:r>
      </w:del>
      <w:r>
        <w:t xml:space="preserve"> constantly reminds Jamal to </w:t>
      </w:r>
      <w:ins w:id="144" w:author="Sam Healey" w:date="2025-04-22T12:05:00Z" w16du:dateUtc="2025-04-22T19:05:00Z">
        <w:r w:rsidR="002C127F">
          <w:t>stop</w:t>
        </w:r>
      </w:ins>
      <w:del w:id="145" w:author="Sam Healey" w:date="2025-04-22T12:05:00Z" w16du:dateUtc="2025-04-22T19:05:00Z">
        <w:r w:rsidDel="002C127F">
          <w:delText>focus less on</w:delText>
        </w:r>
      </w:del>
      <w:r>
        <w:t xml:space="preserve"> overthinking what exactly he</w:t>
      </w:r>
      <w:ins w:id="146" w:author="Sam Healey" w:date="2025-04-22T12:05:00Z" w16du:dateUtc="2025-04-22T19:05:00Z">
        <w:r w:rsidR="002C127F">
          <w:t xml:space="preserve"> i</w:t>
        </w:r>
      </w:ins>
      <w:del w:id="147" w:author="Sam Healey" w:date="2025-04-22T12:05:00Z" w16du:dateUtc="2025-04-22T19:05:00Z">
        <w:r w:rsidDel="002C127F">
          <w:delText>’</w:delText>
        </w:r>
      </w:del>
      <w:r>
        <w:t>s writing and instead just focus on getting his thoughts onto the paper. This is depicted in the film many times</w:t>
      </w:r>
      <w:ins w:id="148" w:author="Sam Healey" w:date="2025-04-22T12:05:00Z" w16du:dateUtc="2025-04-22T19:05:00Z">
        <w:r w:rsidR="002C127F">
          <w:t>,</w:t>
        </w:r>
      </w:ins>
      <w:r>
        <w:t xml:space="preserve"> specifically in the scene where Forrester tells Jamal to start writing by copying his own words. </w:t>
      </w:r>
      <w:ins w:id="149" w:author="Sam Healey" w:date="2025-04-22T12:06:00Z" w16du:dateUtc="2025-04-22T19:06:00Z">
        <w:r w:rsidR="002C127F">
          <w:t>Here,</w:t>
        </w:r>
      </w:ins>
      <w:del w:id="150" w:author="Sam Healey" w:date="2025-04-22T12:06:00Z" w16du:dateUtc="2025-04-22T19:06:00Z">
        <w:r w:rsidDel="002C127F">
          <w:delText>In the scene</w:delText>
        </w:r>
      </w:del>
      <w:r>
        <w:t xml:space="preserve"> Forrester says “</w:t>
      </w:r>
      <w:ins w:id="151" w:author="Sam Healey" w:date="2025-04-22T12:06:00Z" w16du:dateUtc="2025-04-22T19:06:00Z">
        <w:r w:rsidR="002C127F">
          <w:t>Y</w:t>
        </w:r>
      </w:ins>
      <w:del w:id="152" w:author="Sam Healey" w:date="2025-04-22T12:06:00Z" w16du:dateUtc="2025-04-22T19:06:00Z">
        <w:r w:rsidDel="002C127F">
          <w:delText>Y</w:delText>
        </w:r>
      </w:del>
      <w:r>
        <w:t xml:space="preserve">ou write your first draft with your heart, and you rewrite with your head.” This emphasizes the importance of </w:t>
      </w:r>
      <w:ins w:id="153" w:author="Sam Healey" w:date="2025-04-22T12:07:00Z" w16du:dateUtc="2025-04-22T19:07:00Z">
        <w:r w:rsidR="002C127F">
          <w:t xml:space="preserve">the </w:t>
        </w:r>
      </w:ins>
      <w:r>
        <w:t>natural</w:t>
      </w:r>
      <w:ins w:id="154" w:author="Sam Healey" w:date="2025-04-22T12:07:00Z" w16du:dateUtc="2025-04-22T19:07:00Z">
        <w:r w:rsidR="002C127F">
          <w:t>,</w:t>
        </w:r>
      </w:ins>
      <w:r>
        <w:t xml:space="preserve"> unrefined thoughts that Jamal has in the first stages of writing. The advice that Forrester gives him helps </w:t>
      </w:r>
      <w:del w:id="155" w:author="Sam Healey" w:date="2025-04-22T12:07:00Z" w16du:dateUtc="2025-04-22T19:07:00Z">
        <w:r w:rsidDel="002C127F">
          <w:delText xml:space="preserve">Jamal </w:delText>
        </w:r>
      </w:del>
      <w:ins w:id="156" w:author="Sam Healey" w:date="2025-04-22T12:07:00Z" w16du:dateUtc="2025-04-22T19:07:00Z">
        <w:r w:rsidR="002C127F">
          <w:t>him</w:t>
        </w:r>
        <w:r w:rsidR="002C127F">
          <w:t xml:space="preserve"> </w:t>
        </w:r>
      </w:ins>
      <w:r>
        <w:t xml:space="preserve">express his creativity and gives him his unique writing voice. The scene also </w:t>
      </w:r>
      <w:del w:id="157" w:author="Sam Healey" w:date="2025-04-22T12:07:00Z" w16du:dateUtc="2025-04-22T19:07:00Z">
        <w:r w:rsidDel="002C127F">
          <w:delText xml:space="preserve">interprets </w:delText>
        </w:r>
      </w:del>
      <w:ins w:id="158" w:author="Sam Healey" w:date="2025-04-22T12:07:00Z" w16du:dateUtc="2025-04-22T19:07:00Z">
        <w:r w:rsidR="002C127F">
          <w:t>demonstrates</w:t>
        </w:r>
        <w:r w:rsidR="002C127F">
          <w:t xml:space="preserve"> </w:t>
        </w:r>
      </w:ins>
      <w:r>
        <w:t>an aspect of For</w:t>
      </w:r>
      <w:ins w:id="159" w:author="Sam Healey" w:date="2025-04-22T12:07:00Z" w16du:dateUtc="2025-04-22T19:07:00Z">
        <w:r w:rsidR="002C127F">
          <w:t>r</w:t>
        </w:r>
      </w:ins>
      <w:r>
        <w:t>ester</w:t>
      </w:r>
      <w:ins w:id="160" w:author="Sam Healey" w:date="2025-04-22T12:07:00Z" w16du:dateUtc="2025-04-22T19:07:00Z">
        <w:r w:rsidR="002C127F">
          <w:t>’</w:t>
        </w:r>
      </w:ins>
      <w:r>
        <w:t>s philosoph</w:t>
      </w:r>
      <w:ins w:id="161" w:author="Sam Healey" w:date="2025-04-22T12:07:00Z" w16du:dateUtc="2025-04-22T19:07:00Z">
        <w:r w:rsidR="002C127F">
          <w:t>y:</w:t>
        </w:r>
      </w:ins>
      <w:del w:id="162" w:author="Sam Healey" w:date="2025-04-22T12:07:00Z" w16du:dateUtc="2025-04-22T19:07:00Z">
        <w:r w:rsidDel="002C127F">
          <w:delText>y. Which is,</w:delText>
        </w:r>
      </w:del>
      <w:r>
        <w:t xml:space="preserve"> that the beauty in writing is captured by</w:t>
      </w:r>
      <w:del w:id="163" w:author="Sam Healey" w:date="2025-04-22T12:08:00Z" w16du:dateUtc="2025-04-22T19:08:00Z">
        <w:r w:rsidDel="002C127F">
          <w:delText xml:space="preserve"> the</w:delText>
        </w:r>
      </w:del>
      <w:r>
        <w:t xml:space="preserve"> raw and real emotions, not </w:t>
      </w:r>
      <w:ins w:id="164" w:author="Sam Healey" w:date="2025-04-22T12:08:00Z" w16du:dateUtc="2025-04-22T19:08:00Z">
        <w:r w:rsidR="002C127F">
          <w:t xml:space="preserve">by </w:t>
        </w:r>
      </w:ins>
      <w:del w:id="165" w:author="Sam Healey" w:date="2025-04-22T12:08:00Z" w16du:dateUtc="2025-04-22T19:08:00Z">
        <w:r w:rsidDel="002C127F">
          <w:delText xml:space="preserve">from </w:delText>
        </w:r>
      </w:del>
      <w:r>
        <w:t xml:space="preserve">an over-edited piece of writing. </w:t>
      </w:r>
      <w:ins w:id="166" w:author="Sam Healey" w:date="2025-04-22T12:08:00Z" w16du:dateUtc="2025-04-22T19:08:00Z">
        <w:r w:rsidR="002C127F">
          <w:t>T</w:t>
        </w:r>
      </w:ins>
      <w:del w:id="167" w:author="Sam Healey" w:date="2025-04-22T12:08:00Z" w16du:dateUtc="2025-04-22T19:08:00Z">
        <w:r w:rsidDel="002C127F">
          <w:delText>With t</w:delText>
        </w:r>
      </w:del>
      <w:r>
        <w:t>his lesson</w:t>
      </w:r>
      <w:del w:id="168" w:author="Sam Healey" w:date="2025-04-22T12:08:00Z" w16du:dateUtc="2025-04-22T19:08:00Z">
        <w:r w:rsidDel="002C127F">
          <w:delText>, it</w:delText>
        </w:r>
      </w:del>
      <w:r>
        <w:t xml:space="preserve"> proves that Jamal’s new confidence in his writing has impacted who he is as a person.</w:t>
      </w:r>
    </w:p>
    <w:p w14:paraId="4D81B007" w14:textId="194A51CB" w:rsidR="00344B07" w:rsidRDefault="00000000">
      <w:pPr>
        <w:ind w:left="-15" w:right="11" w:firstLine="720"/>
      </w:pPr>
      <w:r>
        <w:t>In</w:t>
      </w:r>
      <w:del w:id="169" w:author="Sam Healey" w:date="2025-04-22T12:08:00Z" w16du:dateUtc="2025-04-22T19:08:00Z">
        <w:r w:rsidDel="002C127F">
          <w:delText xml:space="preserve"> both</w:delText>
        </w:r>
      </w:del>
      <w:r>
        <w:t xml:space="preserve"> “From Outside, </w:t>
      </w:r>
      <w:proofErr w:type="gramStart"/>
      <w:r>
        <w:t>In</w:t>
      </w:r>
      <w:proofErr w:type="gramEnd"/>
      <w:r>
        <w:rPr>
          <w:i/>
        </w:rPr>
        <w:t xml:space="preserve">” </w:t>
      </w:r>
      <w:r>
        <w:t>and "Finding Forrester</w:t>
      </w:r>
      <w:ins w:id="170" w:author="Sam Healey" w:date="2025-04-22T12:08:00Z" w16du:dateUtc="2025-04-22T19:08:00Z">
        <w:r w:rsidR="002C127F">
          <w:t>,</w:t>
        </w:r>
      </w:ins>
      <w:r>
        <w:rPr>
          <w:i/>
        </w:rPr>
        <w:t xml:space="preserve">" </w:t>
      </w:r>
      <w:r>
        <w:t xml:space="preserve">writing was able to help </w:t>
      </w:r>
      <w:proofErr w:type="spellStart"/>
      <w:r>
        <w:t>Melli</w:t>
      </w:r>
      <w:ins w:id="171" w:author="Sam Healey" w:date="2025-04-22T12:08:00Z" w16du:dateUtc="2025-04-22T19:08:00Z">
        <w:r w:rsidR="002C127F">
          <w:t>x</w:t>
        </w:r>
      </w:ins>
      <w:proofErr w:type="spellEnd"/>
      <w:del w:id="172" w:author="Sam Healey" w:date="2025-04-22T12:08:00Z" w16du:dateUtc="2025-04-22T19:08:00Z">
        <w:r w:rsidDel="002C127F">
          <w:delText>z</w:delText>
        </w:r>
      </w:del>
      <w:r>
        <w:t xml:space="preserve"> and Jamal with self-acceptance and personal growth. </w:t>
      </w:r>
      <w:ins w:id="173" w:author="Sam Healey" w:date="2025-04-22T12:09:00Z" w16du:dateUtc="2025-04-22T19:09:00Z">
        <w:r w:rsidR="002C127F">
          <w:t>They</w:t>
        </w:r>
      </w:ins>
      <w:del w:id="174" w:author="Sam Healey" w:date="2025-04-22T12:09:00Z" w16du:dateUtc="2025-04-22T19:09:00Z">
        <w:r w:rsidDel="002C127F">
          <w:delText>Barbara Mellix and Jamal Wallace</w:delText>
        </w:r>
      </w:del>
      <w:r>
        <w:t xml:space="preserve"> both found empowerment through writing, as it allowed them to express their truths</w:t>
      </w:r>
      <w:del w:id="175" w:author="Sam Healey" w:date="2025-04-22T12:09:00Z" w16du:dateUtc="2025-04-22T19:09:00Z">
        <w:r w:rsidDel="002C127F">
          <w:delText>,</w:delText>
        </w:r>
      </w:del>
      <w:r>
        <w:t xml:space="preserve"> and in the end shape their identities. Both</w:t>
      </w:r>
      <w:del w:id="176" w:author="Sam Healey" w:date="2025-04-22T12:10:00Z" w16du:dateUtc="2025-04-22T19:10:00Z">
        <w:r w:rsidDel="002C127F">
          <w:delText xml:space="preserve"> of them</w:delText>
        </w:r>
      </w:del>
      <w:r>
        <w:t xml:space="preserve"> share the struggle of connecting their personal identities with societal expectations. </w:t>
      </w:r>
      <w:proofErr w:type="spellStart"/>
      <w:r>
        <w:t>Mellix</w:t>
      </w:r>
      <w:proofErr w:type="spellEnd"/>
      <w:r>
        <w:t xml:space="preserve"> focused on language and cultural differences, while Jamal fought against the limitations imposed by race and class. Both of their stories show that writing is not just for education</w:t>
      </w:r>
      <w:ins w:id="177" w:author="Sam Healey" w:date="2025-04-22T12:10:00Z" w16du:dateUtc="2025-04-22T19:10:00Z">
        <w:r w:rsidR="002C127F">
          <w:t>, i</w:t>
        </w:r>
      </w:ins>
      <w:ins w:id="178" w:author="Sam Healey" w:date="2025-04-22T12:11:00Z" w16du:dateUtc="2025-04-22T19:11:00Z">
        <w:r w:rsidR="002C127F">
          <w:t>nstead</w:t>
        </w:r>
      </w:ins>
      <w:del w:id="179" w:author="Sam Healey" w:date="2025-04-22T12:10:00Z" w16du:dateUtc="2025-04-22T19:10:00Z">
        <w:r w:rsidDel="002C127F">
          <w:delText xml:space="preserve"> but</w:delText>
        </w:r>
      </w:del>
      <w:r>
        <w:t xml:space="preserve"> go</w:t>
      </w:r>
      <w:ins w:id="180" w:author="Sam Healey" w:date="2025-04-22T12:11:00Z" w16du:dateUtc="2025-04-22T19:11:00Z">
        <w:r w:rsidR="002C127F">
          <w:t>ing</w:t>
        </w:r>
      </w:ins>
      <w:del w:id="181" w:author="Sam Healey" w:date="2025-04-22T12:11:00Z" w16du:dateUtc="2025-04-22T19:11:00Z">
        <w:r w:rsidDel="002C127F">
          <w:delText>es</w:delText>
        </w:r>
      </w:del>
      <w:r>
        <w:t xml:space="preserve"> deeper into personal freedom and allow</w:t>
      </w:r>
      <w:ins w:id="182" w:author="Sam Healey" w:date="2025-04-22T12:11:00Z" w16du:dateUtc="2025-04-22T19:11:00Z">
        <w:r w:rsidR="002C127F">
          <w:t>ing</w:t>
        </w:r>
      </w:ins>
      <w:del w:id="183" w:author="Sam Healey" w:date="2025-04-22T12:11:00Z" w16du:dateUtc="2025-04-22T19:11:00Z">
        <w:r w:rsidDel="002C127F">
          <w:delText>s</w:delText>
        </w:r>
      </w:del>
      <w:r>
        <w:t xml:space="preserve"> individuals to express themselves in the heat of external conflicts.</w:t>
      </w:r>
    </w:p>
    <w:p w14:paraId="0BC55352" w14:textId="77777777" w:rsidR="002C127F" w:rsidRDefault="002C127F">
      <w:pPr>
        <w:spacing w:after="281" w:line="265" w:lineRule="auto"/>
        <w:ind w:left="39"/>
        <w:jc w:val="center"/>
        <w:rPr>
          <w:ins w:id="184" w:author="Sam Healey" w:date="2025-04-22T12:10:00Z" w16du:dateUtc="2025-04-22T19:10:00Z"/>
          <w:b/>
        </w:rPr>
      </w:pPr>
    </w:p>
    <w:p w14:paraId="034AC826" w14:textId="397054AD" w:rsidR="00344B07" w:rsidRDefault="00000000">
      <w:pPr>
        <w:spacing w:after="281" w:line="265" w:lineRule="auto"/>
        <w:ind w:left="39"/>
        <w:jc w:val="center"/>
      </w:pPr>
      <w:commentRangeStart w:id="185"/>
      <w:r>
        <w:rPr>
          <w:b/>
        </w:rPr>
        <w:lastRenderedPageBreak/>
        <w:t>Work</w:t>
      </w:r>
      <w:ins w:id="186" w:author="Sam Healey" w:date="2025-04-22T12:10:00Z" w16du:dateUtc="2025-04-22T19:10:00Z">
        <w:r w:rsidR="002C127F">
          <w:rPr>
            <w:b/>
          </w:rPr>
          <w:t>s</w:t>
        </w:r>
      </w:ins>
      <w:r>
        <w:rPr>
          <w:b/>
        </w:rPr>
        <w:t xml:space="preserve"> Cited</w:t>
      </w:r>
      <w:commentRangeEnd w:id="185"/>
      <w:r w:rsidR="00682846">
        <w:rPr>
          <w:rStyle w:val="CommentReference"/>
        </w:rPr>
        <w:commentReference w:id="185"/>
      </w:r>
    </w:p>
    <w:p w14:paraId="66ED17D8" w14:textId="5DD1F6EE" w:rsidR="00344B07" w:rsidRDefault="00000000">
      <w:pPr>
        <w:spacing w:after="563" w:line="259" w:lineRule="auto"/>
        <w:ind w:left="-5" w:right="11"/>
      </w:pPr>
      <w:proofErr w:type="spellStart"/>
      <w:r>
        <w:t>Mellix</w:t>
      </w:r>
      <w:proofErr w:type="spellEnd"/>
      <w:r>
        <w:t xml:space="preserve">, Barbara. </w:t>
      </w:r>
      <w:ins w:id="187" w:author="Sam Healey" w:date="2025-04-22T12:19:00Z" w16du:dateUtc="2025-04-22T19:19:00Z">
        <w:r w:rsidR="00682846">
          <w:t xml:space="preserve">(1987). </w:t>
        </w:r>
      </w:ins>
      <w:r>
        <w:t>“From Outside, In.” Georgia Review, vol. 41, no. 2</w:t>
      </w:r>
      <w:del w:id="188" w:author="Sam Healey" w:date="2025-04-22T12:19:00Z" w16du:dateUtc="2025-04-22T19:19:00Z">
        <w:r w:rsidDel="00682846">
          <w:delText xml:space="preserve"> 1987</w:delText>
        </w:r>
      </w:del>
      <w:r>
        <w:t>, pp. 258-267</w:t>
      </w:r>
      <w:ins w:id="189" w:author="Sam Healey" w:date="2025-04-22T12:19:00Z" w16du:dateUtc="2025-04-22T19:19:00Z">
        <w:r w:rsidR="00682846">
          <w:t>.</w:t>
        </w:r>
      </w:ins>
    </w:p>
    <w:p w14:paraId="30B8A299" w14:textId="0AF7CE5E" w:rsidR="00344B07" w:rsidDel="00682846" w:rsidRDefault="00000000" w:rsidP="00682846">
      <w:pPr>
        <w:spacing w:after="287" w:line="259" w:lineRule="auto"/>
        <w:ind w:right="11"/>
        <w:rPr>
          <w:del w:id="190" w:author="Sam Healey" w:date="2025-04-22T12:16:00Z" w16du:dateUtc="2025-04-22T19:16:00Z"/>
        </w:rPr>
        <w:pPrChange w:id="191" w:author="Sam Healey" w:date="2025-04-22T12:16:00Z" w16du:dateUtc="2025-04-22T19:16:00Z">
          <w:pPr>
            <w:spacing w:after="287" w:line="259" w:lineRule="auto"/>
            <w:ind w:left="-5" w:right="11"/>
          </w:pPr>
        </w:pPrChange>
      </w:pPr>
      <w:moveFromRangeStart w:id="192" w:author="Sam Healey" w:date="2025-04-22T12:14:00Z" w:name="move196216456"/>
      <w:moveFrom w:id="193" w:author="Sam Healey" w:date="2025-04-22T12:14:00Z" w16du:dateUtc="2025-04-22T19:14:00Z">
        <w:r w:rsidDel="002C127F">
          <w:rPr>
            <w:i/>
          </w:rPr>
          <w:t xml:space="preserve">Finding Forrester. </w:t>
        </w:r>
      </w:moveFrom>
      <w:moveFromRangeEnd w:id="192"/>
      <w:del w:id="194" w:author="Sam Healey" w:date="2025-04-22T12:14:00Z" w16du:dateUtc="2025-04-22T19:14:00Z">
        <w:r w:rsidDel="00682846">
          <w:delText xml:space="preserve">Dir. Gus </w:delText>
        </w:r>
      </w:del>
      <w:r>
        <w:t>Van Sant</w:t>
      </w:r>
      <w:ins w:id="195" w:author="Sam Healey" w:date="2025-04-22T12:14:00Z" w16du:dateUtc="2025-04-22T19:14:00Z">
        <w:r w:rsidR="00682846">
          <w:t>, Gus</w:t>
        </w:r>
      </w:ins>
      <w:r>
        <w:t>.</w:t>
      </w:r>
      <w:ins w:id="196" w:author="Sam Healey" w:date="2025-04-22T12:15:00Z" w16du:dateUtc="2025-04-22T19:15:00Z">
        <w:r w:rsidR="00682846">
          <w:t xml:space="preserve"> (Director). </w:t>
        </w:r>
      </w:ins>
      <w:ins w:id="197" w:author="Sam Healey" w:date="2025-04-22T12:16:00Z" w16du:dateUtc="2025-04-22T19:16:00Z">
        <w:r w:rsidR="00682846">
          <w:t>(</w:t>
        </w:r>
      </w:ins>
      <w:ins w:id="198" w:author="Sam Healey" w:date="2025-04-22T12:19:00Z" w16du:dateUtc="2025-04-22T19:19:00Z">
        <w:r w:rsidR="00682846">
          <w:t>2000</w:t>
        </w:r>
      </w:ins>
      <w:ins w:id="199" w:author="Sam Healey" w:date="2025-04-22T12:16:00Z" w16du:dateUtc="2025-04-22T19:16:00Z">
        <w:r w:rsidR="00682846">
          <w:t xml:space="preserve">). </w:t>
        </w:r>
      </w:ins>
      <w:ins w:id="200" w:author="Sam Healey" w:date="2025-04-22T12:14:00Z" w16du:dateUtc="2025-04-22T19:14:00Z">
        <w:r w:rsidR="002C127F">
          <w:t xml:space="preserve"> </w:t>
        </w:r>
      </w:ins>
      <w:del w:id="201" w:author="Sam Healey" w:date="2025-04-22T12:14:00Z" w16du:dateUtc="2025-04-22T19:14:00Z">
        <w:r w:rsidDel="002C127F">
          <w:delText xml:space="preserve"> </w:delText>
        </w:r>
      </w:del>
      <w:moveToRangeStart w:id="202" w:author="Sam Healey" w:date="2025-04-22T12:14:00Z" w:name="move196216456"/>
      <w:moveTo w:id="203" w:author="Sam Healey" w:date="2025-04-22T12:14:00Z" w16du:dateUtc="2025-04-22T19:14:00Z">
        <w:r w:rsidR="002C127F">
          <w:rPr>
            <w:i/>
          </w:rPr>
          <w:t>Finding Forrester</w:t>
        </w:r>
        <w:del w:id="204" w:author="Sam Healey" w:date="2025-04-22T12:18:00Z" w16du:dateUtc="2025-04-22T19:18:00Z">
          <w:r w:rsidR="002C127F" w:rsidDel="00682846">
            <w:rPr>
              <w:i/>
            </w:rPr>
            <w:delText>.</w:delText>
          </w:r>
        </w:del>
      </w:moveTo>
      <w:moveToRangeEnd w:id="202"/>
      <w:ins w:id="205" w:author="Sam Healey" w:date="2025-04-22T12:14:00Z" w16du:dateUtc="2025-04-22T19:14:00Z">
        <w:r w:rsidR="002C127F">
          <w:rPr>
            <w:i/>
          </w:rPr>
          <w:t xml:space="preserve"> </w:t>
        </w:r>
      </w:ins>
      <w:ins w:id="206" w:author="Sam Healey" w:date="2025-04-22T12:17:00Z" w16du:dateUtc="2025-04-22T19:17:00Z">
        <w:r w:rsidR="00682846">
          <w:rPr>
            <w:iCs/>
          </w:rPr>
          <w:t>[Film]</w:t>
        </w:r>
      </w:ins>
      <w:ins w:id="207" w:author="Sam Healey" w:date="2025-04-22T12:18:00Z" w16du:dateUtc="2025-04-22T19:18:00Z">
        <w:r w:rsidR="00682846">
          <w:rPr>
            <w:iCs/>
          </w:rPr>
          <w:t>.</w:t>
        </w:r>
      </w:ins>
      <w:del w:id="208" w:author="Sam Healey" w:date="2025-04-22T12:17:00Z" w16du:dateUtc="2025-04-22T19:17:00Z">
        <w:r w:rsidDel="00682846">
          <w:delText>Perf.</w:delText>
        </w:r>
      </w:del>
      <w:r>
        <w:t xml:space="preserve"> </w:t>
      </w:r>
      <w:del w:id="209" w:author="Sam Healey" w:date="2025-04-22T12:18:00Z" w16du:dateUtc="2025-04-22T19:18:00Z">
        <w:r w:rsidDel="00682846">
          <w:delText>Sean Connery, Anna Paquin, Rob Brown, and</w:delText>
        </w:r>
      </w:del>
    </w:p>
    <w:p w14:paraId="36428BFE" w14:textId="0E2B397C" w:rsidR="00344B07" w:rsidRDefault="00000000" w:rsidP="00682846">
      <w:pPr>
        <w:spacing w:after="287" w:line="259" w:lineRule="auto"/>
        <w:ind w:left="0" w:right="11" w:firstLine="0"/>
        <w:pPrChange w:id="210" w:author="Sam Healey" w:date="2025-04-22T12:18:00Z" w16du:dateUtc="2025-04-22T19:18:00Z">
          <w:pPr>
            <w:spacing w:line="259" w:lineRule="auto"/>
            <w:ind w:left="730" w:right="11"/>
          </w:pPr>
        </w:pPrChange>
      </w:pPr>
      <w:del w:id="211" w:author="Sam Healey" w:date="2025-04-22T12:18:00Z" w16du:dateUtc="2025-04-22T19:18:00Z">
        <w:r w:rsidDel="00682846">
          <w:delText xml:space="preserve">Busta Rhymes. </w:delText>
        </w:r>
      </w:del>
      <w:r>
        <w:t>Col</w:t>
      </w:r>
      <w:ins w:id="212" w:author="Sam Healey" w:date="2025-04-22T12:18:00Z" w16du:dateUtc="2025-04-22T19:18:00Z">
        <w:r w:rsidR="00682846">
          <w:t>u</w:t>
        </w:r>
      </w:ins>
      <w:del w:id="213" w:author="Sam Healey" w:date="2025-04-22T12:18:00Z" w16du:dateUtc="2025-04-22T19:18:00Z">
        <w:r w:rsidDel="00682846">
          <w:delText>o</w:delText>
        </w:r>
      </w:del>
      <w:r>
        <w:t>mbia Pictures</w:t>
      </w:r>
      <w:del w:id="214" w:author="Sam Healey" w:date="2025-04-22T12:19:00Z" w16du:dateUtc="2025-04-22T19:19:00Z">
        <w:r w:rsidDel="00682846">
          <w:delText>, 2000</w:delText>
        </w:r>
      </w:del>
      <w:r>
        <w:t>.</w:t>
      </w:r>
    </w:p>
    <w:sectPr w:rsidR="00344B07">
      <w:pgSz w:w="12240" w:h="15840"/>
      <w:pgMar w:top="1498" w:right="1469" w:bottom="1981"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 w:author="Sam Healey" w:date="2025-04-22T11:30:00Z" w:initials="SH">
    <w:p w14:paraId="217E52BB" w14:textId="77777777" w:rsidR="00D06163" w:rsidRDefault="00D06163" w:rsidP="00D06163">
      <w:r>
        <w:rPr>
          <w:rStyle w:val="CommentReference"/>
        </w:rPr>
        <w:annotationRef/>
      </w:r>
      <w:r>
        <w:rPr>
          <w:sz w:val="20"/>
          <w:szCs w:val="20"/>
        </w:rPr>
        <w:t>Should I replace w/ Black?</w:t>
      </w:r>
    </w:p>
    <w:p w14:paraId="5467C97F" w14:textId="77777777" w:rsidR="00D06163" w:rsidRDefault="00D06163" w:rsidP="00D06163"/>
  </w:comment>
  <w:comment w:id="23" w:author="Sam Healey" w:date="2025-04-22T11:33:00Z" w:initials="SH">
    <w:p w14:paraId="5BE0CC8D" w14:textId="77777777" w:rsidR="00D06163" w:rsidRDefault="00D06163" w:rsidP="00D06163">
      <w:r>
        <w:rPr>
          <w:rStyle w:val="CommentReference"/>
        </w:rPr>
        <w:annotationRef/>
      </w:r>
      <w:r>
        <w:rPr>
          <w:sz w:val="20"/>
          <w:szCs w:val="20"/>
        </w:rPr>
        <w:t>Am I allowed to look up who this is and add an appositive to clarify this information for the reader?</w:t>
      </w:r>
    </w:p>
  </w:comment>
  <w:comment w:id="120" w:author="Sam Healey" w:date="2025-04-22T12:00:00Z" w:initials="SH">
    <w:p w14:paraId="3FDA106F" w14:textId="77777777" w:rsidR="00562170" w:rsidRDefault="00562170" w:rsidP="00562170">
      <w:r>
        <w:rPr>
          <w:rStyle w:val="CommentReference"/>
        </w:rPr>
        <w:annotationRef/>
      </w:r>
      <w:r>
        <w:rPr>
          <w:sz w:val="20"/>
          <w:szCs w:val="20"/>
        </w:rPr>
        <w:t>I’m a little bit confused about how to handle this sentence. I can’t tell if the extracting is referring to losing her identity or to actively trying to keep it.</w:t>
      </w:r>
    </w:p>
  </w:comment>
  <w:comment w:id="185" w:author="Sam Healey" w:date="2025-04-22T12:18:00Z" w:initials="SH">
    <w:p w14:paraId="3AEAD017" w14:textId="77777777" w:rsidR="00682846" w:rsidRDefault="00682846" w:rsidP="00682846">
      <w:r>
        <w:rPr>
          <w:rStyle w:val="CommentReference"/>
        </w:rPr>
        <w:annotationRef/>
      </w:r>
      <w:r>
        <w:rPr>
          <w:sz w:val="20"/>
          <w:szCs w:val="20"/>
        </w:rPr>
        <w:t>Just double-checking that we do APA formatting?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467C97F" w15:done="0"/>
  <w15:commentEx w15:paraId="5BE0CC8D" w15:done="0"/>
  <w15:commentEx w15:paraId="3FDA106F" w15:done="0"/>
  <w15:commentEx w15:paraId="3AEAD01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11C1A35" w16cex:dateUtc="2025-04-22T18:30:00Z"/>
  <w16cex:commentExtensible w16cex:durableId="1CE795DC" w16cex:dateUtc="2025-04-22T18:33:00Z"/>
  <w16cex:commentExtensible w16cex:durableId="53BC27C8" w16cex:dateUtc="2025-04-22T19:00:00Z"/>
  <w16cex:commentExtensible w16cex:durableId="1F183EBD" w16cex:dateUtc="2025-04-22T19: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467C97F" w16cid:durableId="311C1A35"/>
  <w16cid:commentId w16cid:paraId="5BE0CC8D" w16cid:durableId="1CE795DC"/>
  <w16cid:commentId w16cid:paraId="3FDA106F" w16cid:durableId="53BC27C8"/>
  <w16cid:commentId w16cid:paraId="3AEAD017" w16cid:durableId="1F183EB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m Healey">
    <w15:presenceInfo w15:providerId="AD" w15:userId="S::samuelhealey@ucsb.edu::0ac92798-317e-4980-b849-0f6ee068e9d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B07"/>
    <w:rsid w:val="000E7C0F"/>
    <w:rsid w:val="002C127F"/>
    <w:rsid w:val="0033284C"/>
    <w:rsid w:val="00344B07"/>
    <w:rsid w:val="00562170"/>
    <w:rsid w:val="00682846"/>
    <w:rsid w:val="00B47115"/>
    <w:rsid w:val="00D06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5928B7"/>
  <w15:docId w15:val="{AD616BDD-8F99-4D42-93A1-AE0EFFE41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507"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D06163"/>
    <w:pPr>
      <w:spacing w:after="0" w:line="240" w:lineRule="auto"/>
    </w:pPr>
    <w:rPr>
      <w:rFonts w:ascii="Times New Roman" w:eastAsia="Times New Roman" w:hAnsi="Times New Roman" w:cs="Times New Roman"/>
      <w:color w:val="000000"/>
    </w:rPr>
  </w:style>
  <w:style w:type="character" w:styleId="CommentReference">
    <w:name w:val="annotation reference"/>
    <w:basedOn w:val="DefaultParagraphFont"/>
    <w:uiPriority w:val="99"/>
    <w:semiHidden/>
    <w:unhideWhenUsed/>
    <w:rsid w:val="00D06163"/>
    <w:rPr>
      <w:sz w:val="16"/>
      <w:szCs w:val="16"/>
    </w:rPr>
  </w:style>
  <w:style w:type="paragraph" w:styleId="CommentText">
    <w:name w:val="annotation text"/>
    <w:basedOn w:val="Normal"/>
    <w:link w:val="CommentTextChar"/>
    <w:uiPriority w:val="99"/>
    <w:semiHidden/>
    <w:unhideWhenUsed/>
    <w:rsid w:val="00D06163"/>
    <w:pPr>
      <w:spacing w:line="240" w:lineRule="auto"/>
    </w:pPr>
    <w:rPr>
      <w:sz w:val="20"/>
      <w:szCs w:val="20"/>
    </w:rPr>
  </w:style>
  <w:style w:type="character" w:customStyle="1" w:styleId="CommentTextChar">
    <w:name w:val="Comment Text Char"/>
    <w:basedOn w:val="DefaultParagraphFont"/>
    <w:link w:val="CommentText"/>
    <w:uiPriority w:val="99"/>
    <w:semiHidden/>
    <w:rsid w:val="00D06163"/>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D06163"/>
    <w:rPr>
      <w:b/>
      <w:bCs/>
    </w:rPr>
  </w:style>
  <w:style w:type="character" w:customStyle="1" w:styleId="CommentSubjectChar">
    <w:name w:val="Comment Subject Char"/>
    <w:basedOn w:val="CommentTextChar"/>
    <w:link w:val="CommentSubject"/>
    <w:uiPriority w:val="99"/>
    <w:semiHidden/>
    <w:rsid w:val="00D06163"/>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1177</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Sevilla_Mia_WritingIdentity</vt:lpstr>
    </vt:vector>
  </TitlesOfParts>
  <Company/>
  <LinksUpToDate>false</LinksUpToDate>
  <CharactersWithSpaces>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Sevilla_Mia_WritingIdentity</dc:title>
  <dc:subject/>
  <dc:creator>Sam Healey</dc:creator>
  <cp:keywords/>
  <cp:lastModifiedBy>Sam Healey</cp:lastModifiedBy>
  <cp:revision>2</cp:revision>
  <dcterms:created xsi:type="dcterms:W3CDTF">2025-04-22T19:21:00Z</dcterms:created>
  <dcterms:modified xsi:type="dcterms:W3CDTF">2025-04-22T19:21:00Z</dcterms:modified>
</cp:coreProperties>
</file>