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AAF8EE" w14:textId="77777777" w:rsidR="00D110A3" w:rsidRDefault="00D110A3" w:rsidP="00D110A3">
      <w:pPr>
        <w:spacing w:after="0" w:line="480" w:lineRule="auto"/>
        <w:ind w:right="766" w:firstLine="0"/>
        <w:rPr>
          <w:ins w:id="0" w:author="Sam Healey" w:date="2025-04-27T19:27:00Z" w16du:dateUtc="2025-04-28T02:27:00Z"/>
        </w:rPr>
      </w:pPr>
      <w:ins w:id="1" w:author="Sam Healey" w:date="2025-04-27T19:27:00Z" w16du:dateUtc="2025-04-28T02:27:00Z">
        <w:r>
          <w:t>Title: Internal Criticism</w:t>
        </w:r>
      </w:ins>
    </w:p>
    <w:p w14:paraId="091C92A3" w14:textId="77777777" w:rsidR="00D110A3" w:rsidRDefault="00D110A3" w:rsidP="00D110A3">
      <w:pPr>
        <w:spacing w:after="0" w:line="480" w:lineRule="auto"/>
        <w:ind w:right="766" w:firstLine="0"/>
        <w:rPr>
          <w:ins w:id="2" w:author="Sam Healey" w:date="2025-04-27T19:27:00Z" w16du:dateUtc="2025-04-28T02:27:00Z"/>
        </w:rPr>
      </w:pPr>
      <w:ins w:id="3" w:author="Sam Healey" w:date="2025-04-27T19:27:00Z" w16du:dateUtc="2025-04-28T02:27:00Z">
        <w:r>
          <w:t>Author: Pricila Garcia Diaz</w:t>
        </w:r>
      </w:ins>
    </w:p>
    <w:p w14:paraId="28323854" w14:textId="77777777" w:rsidR="00D110A3" w:rsidRDefault="00D110A3" w:rsidP="00D110A3">
      <w:pPr>
        <w:spacing w:after="0" w:line="480" w:lineRule="auto"/>
        <w:ind w:right="766" w:firstLine="0"/>
        <w:rPr>
          <w:ins w:id="4" w:author="Sam Healey" w:date="2025-04-27T19:27:00Z" w16du:dateUtc="2025-04-28T02:27:00Z"/>
        </w:rPr>
      </w:pPr>
      <w:ins w:id="5" w:author="Sam Healey" w:date="2025-04-27T19:27:00Z" w16du:dateUtc="2025-04-28T02:27:00Z">
        <w:r>
          <w:t>Instructor: Rebecca Chenoweth</w:t>
        </w:r>
      </w:ins>
    </w:p>
    <w:p w14:paraId="2F6601D4" w14:textId="53A605BB" w:rsidR="00D110A3" w:rsidRPr="00D110A3" w:rsidDel="00D110A3" w:rsidRDefault="00D110A3" w:rsidP="00D110A3">
      <w:pPr>
        <w:spacing w:after="0" w:line="480" w:lineRule="auto"/>
        <w:ind w:right="766" w:firstLine="0"/>
        <w:rPr>
          <w:del w:id="6" w:author="Sam Healey" w:date="2025-04-27T19:27:00Z" w16du:dateUtc="2025-04-28T02:27:00Z"/>
        </w:rPr>
        <w:pPrChange w:id="7" w:author="Sam Healey" w:date="2025-04-27T19:27:00Z" w16du:dateUtc="2025-04-28T02:27:00Z">
          <w:pPr>
            <w:spacing w:after="370" w:line="259" w:lineRule="auto"/>
            <w:ind w:right="766" w:firstLine="0"/>
          </w:pPr>
        </w:pPrChange>
      </w:pPr>
      <w:ins w:id="8" w:author="Sam Healey" w:date="2025-04-27T19:27:00Z" w16du:dateUtc="2025-04-28T02:27:00Z">
        <w:r>
          <w:t>Pull Quotes: [Will come back to this]</w:t>
        </w:r>
      </w:ins>
    </w:p>
    <w:p w14:paraId="5BFACEFA" w14:textId="77777777" w:rsidR="00D110A3" w:rsidRDefault="00D110A3" w:rsidP="00D110A3">
      <w:pPr>
        <w:spacing w:after="0" w:line="480" w:lineRule="auto"/>
        <w:ind w:right="766" w:firstLine="0"/>
        <w:rPr>
          <w:ins w:id="9" w:author="Sam Healey" w:date="2025-04-27T19:27:00Z" w16du:dateUtc="2025-04-28T02:27:00Z"/>
          <w:sz w:val="40"/>
        </w:rPr>
        <w:pPrChange w:id="10" w:author="Sam Healey" w:date="2025-04-27T19:27:00Z" w16du:dateUtc="2025-04-28T02:27:00Z">
          <w:pPr>
            <w:spacing w:after="0" w:line="480" w:lineRule="auto"/>
            <w:ind w:right="766" w:firstLine="0"/>
            <w:jc w:val="center"/>
          </w:pPr>
        </w:pPrChange>
      </w:pPr>
    </w:p>
    <w:p w14:paraId="2C08F2FC" w14:textId="58695550" w:rsidR="00280F3E" w:rsidRDefault="00000000" w:rsidP="00D110A3">
      <w:pPr>
        <w:spacing w:after="0" w:line="480" w:lineRule="auto"/>
        <w:ind w:right="766" w:firstLine="0"/>
        <w:jc w:val="center"/>
        <w:pPrChange w:id="11" w:author="Sam Healey" w:date="2025-04-27T19:25:00Z" w16du:dateUtc="2025-04-28T02:25:00Z">
          <w:pPr>
            <w:spacing w:after="370" w:line="259" w:lineRule="auto"/>
            <w:ind w:right="766" w:firstLine="0"/>
            <w:jc w:val="center"/>
          </w:pPr>
        </w:pPrChange>
      </w:pPr>
      <w:r>
        <w:rPr>
          <w:sz w:val="40"/>
        </w:rPr>
        <w:t>Internal Criticism</w:t>
      </w:r>
    </w:p>
    <w:p w14:paraId="6E5E88F5" w14:textId="736F825F" w:rsidR="00280F3E" w:rsidRDefault="00000000" w:rsidP="00D110A3">
      <w:pPr>
        <w:spacing w:after="0" w:line="480" w:lineRule="auto"/>
        <w:ind w:left="-15" w:right="2"/>
        <w:pPrChange w:id="12" w:author="Sam Healey" w:date="2025-04-27T19:25:00Z" w16du:dateUtc="2025-04-28T02:25:00Z">
          <w:pPr>
            <w:spacing w:after="60"/>
            <w:ind w:left="-15" w:right="2"/>
          </w:pPr>
        </w:pPrChange>
      </w:pPr>
      <w:r>
        <w:t xml:space="preserve">Writing is something that I can connect </w:t>
      </w:r>
      <w:ins w:id="13" w:author="Sam Healey" w:date="2025-04-27T19:27:00Z" w16du:dateUtc="2025-04-28T02:27:00Z">
        <w:r w:rsidR="00D110A3">
          <w:t xml:space="preserve">with </w:t>
        </w:r>
      </w:ins>
      <w:r>
        <w:t xml:space="preserve">on a deeper level. I use </w:t>
      </w:r>
      <w:ins w:id="14" w:author="Sam Healey" w:date="2025-04-27T19:28:00Z" w16du:dateUtc="2025-04-28T02:28:00Z">
        <w:r w:rsidR="00D110A3">
          <w:t>it</w:t>
        </w:r>
      </w:ins>
      <w:del w:id="15" w:author="Sam Healey" w:date="2025-04-27T19:28:00Z" w16du:dateUtc="2025-04-28T02:28:00Z">
        <w:r w:rsidDel="00D110A3">
          <w:delText>writing</w:delText>
        </w:r>
      </w:del>
      <w:r>
        <w:t xml:space="preserve"> on an almost</w:t>
      </w:r>
      <w:ins w:id="16" w:author="Sam Healey" w:date="2025-04-27T19:28:00Z" w16du:dateUtc="2025-04-28T02:28:00Z">
        <w:r w:rsidR="00D110A3">
          <w:t>-</w:t>
        </w:r>
      </w:ins>
      <w:del w:id="17" w:author="Sam Healey" w:date="2025-04-27T19:28:00Z" w16du:dateUtc="2025-04-28T02:28:00Z">
        <w:r w:rsidDel="00D110A3">
          <w:delText xml:space="preserve"> </w:delText>
        </w:r>
      </w:del>
      <w:r>
        <w:t>everyday basis by journaling. To me</w:t>
      </w:r>
      <w:ins w:id="18" w:author="Sam Healey" w:date="2025-04-27T19:28:00Z" w16du:dateUtc="2025-04-28T02:28:00Z">
        <w:r w:rsidR="00D110A3">
          <w:t>,</w:t>
        </w:r>
      </w:ins>
      <w:r>
        <w:t xml:space="preserve"> it is something that is therapeutic</w:t>
      </w:r>
      <w:del w:id="19" w:author="Sam Healey" w:date="2025-04-27T19:28:00Z" w16du:dateUtc="2025-04-28T02:28:00Z">
        <w:r w:rsidDel="00D110A3">
          <w:delText xml:space="preserve"> for myself</w:delText>
        </w:r>
      </w:del>
      <w:r>
        <w:t xml:space="preserve">. </w:t>
      </w:r>
      <w:ins w:id="20" w:author="Sam Healey" w:date="2025-04-27T19:28:00Z" w16du:dateUtc="2025-04-28T02:28:00Z">
        <w:r w:rsidR="00D110A3">
          <w:t>But i</w:t>
        </w:r>
      </w:ins>
      <w:del w:id="21" w:author="Sam Healey" w:date="2025-04-27T19:28:00Z" w16du:dateUtc="2025-04-28T02:28:00Z">
        <w:r w:rsidDel="00D110A3">
          <w:delText>I</w:delText>
        </w:r>
      </w:del>
      <w:r>
        <w:t>n academic settings, I have struggled in the past</w:t>
      </w:r>
      <w:ins w:id="22" w:author="Sam Healey" w:date="2025-04-27T19:30:00Z" w16du:dateUtc="2025-04-28T02:30:00Z">
        <w:r w:rsidR="00D110A3">
          <w:t>,</w:t>
        </w:r>
      </w:ins>
      <w:r>
        <w:t xml:space="preserve"> </w:t>
      </w:r>
      <w:del w:id="23" w:author="Sam Healey" w:date="2025-04-27T19:30:00Z" w16du:dateUtc="2025-04-28T02:30:00Z">
        <w:r w:rsidDel="00D110A3">
          <w:delText xml:space="preserve">with </w:delText>
        </w:r>
      </w:del>
      <w:ins w:id="24" w:author="Sam Healey" w:date="2025-04-27T19:30:00Z" w16du:dateUtc="2025-04-28T02:30:00Z">
        <w:r w:rsidR="00D110A3">
          <w:t>from</w:t>
        </w:r>
        <w:r w:rsidR="00D110A3">
          <w:t xml:space="preserve"> </w:t>
        </w:r>
      </w:ins>
      <w:r>
        <w:t>poems</w:t>
      </w:r>
      <w:ins w:id="25" w:author="Sam Healey" w:date="2025-04-27T19:31:00Z" w16du:dateUtc="2025-04-28T02:31:00Z">
        <w:r w:rsidR="00D110A3">
          <w:t>,</w:t>
        </w:r>
      </w:ins>
      <w:ins w:id="26" w:author="Sam Healey" w:date="2025-04-27T19:30:00Z" w16du:dateUtc="2025-04-28T02:30:00Z">
        <w:r w:rsidR="00D110A3">
          <w:t xml:space="preserve"> to </w:t>
        </w:r>
      </w:ins>
      <w:del w:id="27" w:author="Sam Healey" w:date="2025-04-27T19:30:00Z" w16du:dateUtc="2025-04-28T02:30:00Z">
        <w:r w:rsidDel="00D110A3">
          <w:delText xml:space="preserve">, </w:delText>
        </w:r>
      </w:del>
      <w:r>
        <w:t>articles</w:t>
      </w:r>
      <w:ins w:id="28" w:author="Sam Healey" w:date="2025-04-27T19:31:00Z" w16du:dateUtc="2025-04-28T02:31:00Z">
        <w:r w:rsidR="00D110A3">
          <w:t>,</w:t>
        </w:r>
      </w:ins>
      <w:ins w:id="29" w:author="Sam Healey" w:date="2025-04-27T19:30:00Z" w16du:dateUtc="2025-04-28T02:30:00Z">
        <w:r w:rsidR="00D110A3">
          <w:t xml:space="preserve"> to </w:t>
        </w:r>
      </w:ins>
      <w:del w:id="30" w:author="Sam Healey" w:date="2025-04-27T19:30:00Z" w16du:dateUtc="2025-04-28T02:30:00Z">
        <w:r w:rsidDel="00D110A3">
          <w:delText xml:space="preserve"> and </w:delText>
        </w:r>
      </w:del>
      <w:r>
        <w:t>overall translating the message th</w:t>
      </w:r>
      <w:ins w:id="31" w:author="Sam Healey" w:date="2025-04-27T19:30:00Z" w16du:dateUtc="2025-04-28T02:30:00Z">
        <w:r w:rsidR="00D110A3">
          <w:t>at th</w:t>
        </w:r>
      </w:ins>
      <w:r>
        <w:t>e author is trying to demonstrate. This wasn’t a skill that I had</w:t>
      </w:r>
      <w:ins w:id="32" w:author="Sam Healey" w:date="2025-04-27T19:31:00Z" w16du:dateUtc="2025-04-28T02:31:00Z">
        <w:r w:rsidR="006D2F74">
          <w:t>,</w:t>
        </w:r>
      </w:ins>
      <w:r>
        <w:t xml:space="preserve"> but I tried developing </w:t>
      </w:r>
      <w:ins w:id="33" w:author="Sam Healey" w:date="2025-04-27T19:31:00Z" w16du:dateUtc="2025-04-28T02:31:00Z">
        <w:r w:rsidR="006D2F74">
          <w:t xml:space="preserve">it </w:t>
        </w:r>
      </w:ins>
      <w:r>
        <w:t xml:space="preserve">over time </w:t>
      </w:r>
      <w:del w:id="34" w:author="Sam Healey" w:date="2025-04-27T19:31:00Z" w16du:dateUtc="2025-04-28T02:31:00Z">
        <w:r w:rsidDel="006D2F74">
          <w:delText xml:space="preserve">through </w:delText>
        </w:r>
      </w:del>
      <w:ins w:id="35" w:author="Sam Healey" w:date="2025-04-27T19:31:00Z" w16du:dateUtc="2025-04-28T02:31:00Z">
        <w:r w:rsidR="006D2F74">
          <w:t>by</w:t>
        </w:r>
        <w:r w:rsidR="006D2F74">
          <w:t xml:space="preserve"> </w:t>
        </w:r>
      </w:ins>
      <w:r>
        <w:t>re</w:t>
      </w:r>
      <w:del w:id="36" w:author="Sam Healey" w:date="2025-04-27T20:11:00Z" w16du:dateUtc="2025-04-28T03:11:00Z">
        <w:r w:rsidDel="004B4D5B">
          <w:delText>-</w:delText>
        </w:r>
      </w:del>
      <w:r>
        <w:t xml:space="preserve">reading writing assignments and </w:t>
      </w:r>
      <w:ins w:id="37" w:author="Sam Healey" w:date="2025-04-27T19:31:00Z" w16du:dateUtc="2025-04-28T02:31:00Z">
        <w:r w:rsidR="006D2F74">
          <w:t xml:space="preserve">by </w:t>
        </w:r>
      </w:ins>
      <w:r>
        <w:t>trying to receive as much feedback as I c</w:t>
      </w:r>
      <w:ins w:id="38" w:author="Sam Healey" w:date="2025-04-27T19:32:00Z" w16du:dateUtc="2025-04-28T02:32:00Z">
        <w:r w:rsidR="006D2F74">
          <w:t>ould</w:t>
        </w:r>
      </w:ins>
      <w:del w:id="39" w:author="Sam Healey" w:date="2025-04-27T19:32:00Z" w16du:dateUtc="2025-04-28T02:32:00Z">
        <w:r w:rsidDel="006D2F74">
          <w:delText>an</w:delText>
        </w:r>
      </w:del>
      <w:r>
        <w:t xml:space="preserve"> to strengthen my writing. These approaches have helped me a lot and have allowed me to gain confidence in my writing. I was finally comfortable in my writing</w:t>
      </w:r>
      <w:ins w:id="40" w:author="Sam Healey" w:date="2025-04-27T19:32:00Z" w16du:dateUtc="2025-04-28T02:32:00Z">
        <w:r w:rsidR="006D2F74">
          <w:t>—</w:t>
        </w:r>
      </w:ins>
      <w:del w:id="41" w:author="Sam Healey" w:date="2025-04-27T19:32:00Z" w16du:dateUtc="2025-04-28T02:32:00Z">
        <w:r w:rsidDel="006D2F74">
          <w:delText xml:space="preserve"> </w:delText>
        </w:r>
      </w:del>
      <w:r>
        <w:t>until I wasn’t.</w:t>
      </w:r>
    </w:p>
    <w:p w14:paraId="3BB90FEC" w14:textId="3C73EBAB" w:rsidR="00280F3E" w:rsidRDefault="00000000" w:rsidP="00D110A3">
      <w:pPr>
        <w:spacing w:after="0" w:line="480" w:lineRule="auto"/>
        <w:ind w:left="-15" w:right="2"/>
        <w:pPrChange w:id="42" w:author="Sam Healey" w:date="2025-04-27T19:26:00Z" w16du:dateUtc="2025-04-28T02:26:00Z">
          <w:pPr>
            <w:spacing w:after="60"/>
            <w:ind w:left="-15" w:right="2"/>
          </w:pPr>
        </w:pPrChange>
      </w:pPr>
      <w:r>
        <w:t>Constructive criticism was something that I knew not to take personally</w:t>
      </w:r>
      <w:ins w:id="43" w:author="Sam Healey" w:date="2025-04-27T19:32:00Z" w16du:dateUtc="2025-04-28T02:32:00Z">
        <w:r w:rsidR="006D2F74">
          <w:t>,</w:t>
        </w:r>
      </w:ins>
      <w:r>
        <w:t xml:space="preserve"> as I have learned to separate personal emotions </w:t>
      </w:r>
      <w:del w:id="44" w:author="Sam Healey" w:date="2025-04-27T19:33:00Z" w16du:dateUtc="2025-04-28T02:33:00Z">
        <w:r w:rsidDel="006D2F74">
          <w:delText xml:space="preserve">and </w:delText>
        </w:r>
      </w:del>
      <w:ins w:id="45" w:author="Sam Healey" w:date="2025-04-27T19:33:00Z" w16du:dateUtc="2025-04-28T02:33:00Z">
        <w:r w:rsidR="006D2F74">
          <w:t>from</w:t>
        </w:r>
        <w:r w:rsidR="006D2F74">
          <w:t xml:space="preserve"> </w:t>
        </w:r>
      </w:ins>
      <w:r>
        <w:t>professional feedback. As a writer, it is important to not take criticism personally</w:t>
      </w:r>
      <w:ins w:id="46" w:author="Sam Healey" w:date="2025-04-27T19:33:00Z" w16du:dateUtc="2025-04-28T02:33:00Z">
        <w:r w:rsidR="006D2F74">
          <w:t>,</w:t>
        </w:r>
      </w:ins>
      <w:r>
        <w:t xml:space="preserve"> as </w:t>
      </w:r>
      <w:ins w:id="47" w:author="Sam Healey" w:date="2025-04-27T19:33:00Z" w16du:dateUtc="2025-04-28T02:33:00Z">
        <w:r w:rsidR="006D2F74">
          <w:t>realistically,</w:t>
        </w:r>
      </w:ins>
      <w:del w:id="48" w:author="Sam Healey" w:date="2025-04-27T19:33:00Z" w16du:dateUtc="2025-04-28T02:33:00Z">
        <w:r w:rsidDel="006D2F74">
          <w:delText>there are times</w:delText>
        </w:r>
      </w:del>
      <w:r>
        <w:t xml:space="preserve"> </w:t>
      </w:r>
      <w:del w:id="49" w:author="Sam Healey" w:date="2025-04-27T19:33:00Z" w16du:dateUtc="2025-04-28T02:33:00Z">
        <w:r w:rsidDel="006D2F74">
          <w:delText xml:space="preserve">where </w:delText>
        </w:r>
      </w:del>
      <w:r>
        <w:t xml:space="preserve">the reviewer is </w:t>
      </w:r>
      <w:del w:id="50" w:author="Sam Healey" w:date="2025-04-27T19:33:00Z" w16du:dateUtc="2025-04-28T02:33:00Z">
        <w:r w:rsidDel="006D2F74">
          <w:delText xml:space="preserve">realistically </w:delText>
        </w:r>
      </w:del>
      <w:r>
        <w:t>trying to help strengthen your writing.</w:t>
      </w:r>
    </w:p>
    <w:p w14:paraId="45A4A062" w14:textId="27D2A289" w:rsidR="00280F3E" w:rsidRDefault="00000000" w:rsidP="00D110A3">
      <w:pPr>
        <w:spacing w:after="0" w:line="480" w:lineRule="auto"/>
        <w:ind w:left="-15" w:right="2"/>
        <w:pPrChange w:id="51" w:author="Sam Healey" w:date="2025-04-27T19:26:00Z" w16du:dateUtc="2025-04-28T02:26:00Z">
          <w:pPr>
            <w:ind w:left="-15" w:right="2" w:firstLine="780"/>
          </w:pPr>
        </w:pPrChange>
      </w:pPr>
      <w:del w:id="52" w:author="Sam Healey" w:date="2025-04-27T19:33:00Z" w16du:dateUtc="2025-04-28T02:33:00Z">
        <w:r w:rsidDel="006D2F74">
          <w:delText xml:space="preserve">Where </w:delText>
        </w:r>
      </w:del>
      <w:r>
        <w:t xml:space="preserve">I </w:t>
      </w:r>
      <w:del w:id="53" w:author="Sam Healey" w:date="2025-04-27T19:34:00Z" w16du:dateUtc="2025-04-28T02:34:00Z">
        <w:r w:rsidDel="006D2F74">
          <w:delText xml:space="preserve">really </w:delText>
        </w:r>
      </w:del>
      <w:r>
        <w:t xml:space="preserve">began to second guess how comfortable I </w:t>
      </w:r>
      <w:del w:id="54" w:author="Sam Healey" w:date="2025-04-27T19:34:00Z" w16du:dateUtc="2025-04-28T02:34:00Z">
        <w:r w:rsidDel="006D2F74">
          <w:delText xml:space="preserve">really </w:delText>
        </w:r>
      </w:del>
      <w:r>
        <w:t xml:space="preserve">was with constructive criticism </w:t>
      </w:r>
      <w:del w:id="55" w:author="Sam Healey" w:date="2025-04-27T19:33:00Z" w16du:dateUtc="2025-04-28T02:33:00Z">
        <w:r w:rsidDel="006D2F74">
          <w:delText xml:space="preserve">was </w:delText>
        </w:r>
      </w:del>
      <w:r>
        <w:t>when I took my English 12 class</w:t>
      </w:r>
      <w:ins w:id="56" w:author="Sam Healey" w:date="2025-04-27T19:33:00Z" w16du:dateUtc="2025-04-28T02:33:00Z">
        <w:r w:rsidR="006D2F74">
          <w:t xml:space="preserve"> with t</w:t>
        </w:r>
      </w:ins>
      <w:del w:id="57" w:author="Sam Healey" w:date="2025-04-27T19:33:00Z" w16du:dateUtc="2025-04-28T02:33:00Z">
        <w:r w:rsidDel="006D2F74">
          <w:delText>. T</w:delText>
        </w:r>
      </w:del>
      <w:r>
        <w:t xml:space="preserve">he infamous Mr. Shimizu. He </w:t>
      </w:r>
      <w:del w:id="58" w:author="Sam Healey" w:date="2025-04-27T19:34:00Z" w16du:dateUtc="2025-04-28T02:34:00Z">
        <w:r w:rsidDel="006D2F74">
          <w:delText xml:space="preserve">already </w:delText>
        </w:r>
      </w:del>
      <w:r>
        <w:t xml:space="preserve">had the negative reputation of being too strict, and a bit condescending. I had taken his </w:t>
      </w:r>
      <w:ins w:id="59" w:author="Sam Healey" w:date="2025-04-27T19:34:00Z" w16du:dateUtc="2025-04-28T02:34:00Z">
        <w:r w:rsidR="006D2F74">
          <w:t xml:space="preserve">English </w:t>
        </w:r>
      </w:ins>
      <w:r>
        <w:t>class my freshman year</w:t>
      </w:r>
      <w:ins w:id="60" w:author="Sam Healey" w:date="2025-04-27T19:34:00Z" w16du:dateUtc="2025-04-28T02:34:00Z">
        <w:r w:rsidR="006D2F74">
          <w:t>,</w:t>
        </w:r>
      </w:ins>
      <w:del w:id="61" w:author="Sam Healey" w:date="2025-04-27T19:34:00Z" w16du:dateUtc="2025-04-28T02:34:00Z">
        <w:r w:rsidDel="006D2F74">
          <w:delText xml:space="preserve"> for</w:delText>
        </w:r>
      </w:del>
      <w:ins w:id="62" w:author="Sam Healey" w:date="2025-04-27T19:34:00Z" w16du:dateUtc="2025-04-28T02:34:00Z">
        <w:r w:rsidR="006D2F74">
          <w:t xml:space="preserve"> so</w:t>
        </w:r>
      </w:ins>
      <w:del w:id="63" w:author="Sam Healey" w:date="2025-04-27T19:34:00Z" w16du:dateUtc="2025-04-28T02:34:00Z">
        <w:r w:rsidDel="006D2F74">
          <w:delText xml:space="preserve"> an English class.</w:delText>
        </w:r>
      </w:del>
      <w:r>
        <w:t xml:space="preserve"> I already knew the type of teacher he was and the dynamic of his classroom rules. Since his class </w:t>
      </w:r>
      <w:del w:id="64" w:author="Sam Healey" w:date="2025-04-27T19:34:00Z" w16du:dateUtc="2025-04-28T02:34:00Z">
        <w:r w:rsidDel="006D2F74">
          <w:delText xml:space="preserve">was </w:delText>
        </w:r>
      </w:del>
      <w:ins w:id="65" w:author="Sam Healey" w:date="2025-04-27T19:34:00Z" w16du:dateUtc="2025-04-28T02:34:00Z">
        <w:r w:rsidR="006D2F74">
          <w:t>had been</w:t>
        </w:r>
        <w:r w:rsidR="006D2F74">
          <w:t xml:space="preserve"> </w:t>
        </w:r>
      </w:ins>
      <w:r>
        <w:t>online,</w:t>
      </w:r>
      <w:ins w:id="66" w:author="Sam Healey" w:date="2025-04-27T19:34:00Z" w16du:dateUtc="2025-04-28T02:34:00Z">
        <w:r w:rsidR="006D2F74">
          <w:t xml:space="preserve"> th</w:t>
        </w:r>
      </w:ins>
      <w:ins w:id="67" w:author="Sam Healey" w:date="2025-04-27T19:35:00Z" w16du:dateUtc="2025-04-28T02:35:00Z">
        <w:r w:rsidR="006D2F74">
          <w:t>ough,</w:t>
        </w:r>
      </w:ins>
      <w:r>
        <w:t xml:space="preserve"> it was a different experience. In my freshman year</w:t>
      </w:r>
      <w:ins w:id="68" w:author="Sam Healey" w:date="2025-04-27T19:35:00Z" w16du:dateUtc="2025-04-28T02:35:00Z">
        <w:r w:rsidR="006D2F74">
          <w:t>,</w:t>
        </w:r>
      </w:ins>
      <w:r>
        <w:t xml:space="preserve"> I wasn’t a high-achieving student</w:t>
      </w:r>
      <w:ins w:id="69" w:author="Sam Healey" w:date="2025-04-27T19:35:00Z" w16du:dateUtc="2025-04-28T02:35:00Z">
        <w:r w:rsidR="006D2F74">
          <w:t>,</w:t>
        </w:r>
      </w:ins>
      <w:r>
        <w:t xml:space="preserve"> and </w:t>
      </w:r>
      <w:ins w:id="70" w:author="Sam Healey" w:date="2025-04-27T19:35:00Z" w16du:dateUtc="2025-04-28T02:35:00Z">
        <w:r w:rsidR="006D2F74">
          <w:t xml:space="preserve">I </w:t>
        </w:r>
      </w:ins>
      <w:r>
        <w:t xml:space="preserve">didn’t take much of my academics seriously. Although I had been an </w:t>
      </w:r>
      <w:r>
        <w:lastRenderedPageBreak/>
        <w:t xml:space="preserve">underachiever, taking his class </w:t>
      </w:r>
      <w:ins w:id="71" w:author="Sam Healey" w:date="2025-04-27T19:35:00Z" w16du:dateUtc="2025-04-28T02:35:00Z">
        <w:r w:rsidR="006D2F74">
          <w:t xml:space="preserve">again during senior year, would </w:t>
        </w:r>
      </w:ins>
      <w:r>
        <w:t>allo</w:t>
      </w:r>
      <w:ins w:id="72" w:author="Sam Healey" w:date="2025-04-27T19:35:00Z" w16du:dateUtc="2025-04-28T02:35:00Z">
        <w:r w:rsidR="006D2F74">
          <w:t xml:space="preserve">w </w:t>
        </w:r>
      </w:ins>
      <w:del w:id="73" w:author="Sam Healey" w:date="2025-04-27T19:35:00Z" w16du:dateUtc="2025-04-28T02:35:00Z">
        <w:r w:rsidDel="006D2F74">
          <w:delText xml:space="preserve">wed </w:delText>
        </w:r>
      </w:del>
      <w:r>
        <w:t xml:space="preserve">me to prove myself. It was </w:t>
      </w:r>
      <w:del w:id="74" w:author="Sam Healey" w:date="2025-04-27T19:35:00Z" w16du:dateUtc="2025-04-28T02:35:00Z">
        <w:r w:rsidDel="006D2F74">
          <w:delText xml:space="preserve">a </w:delText>
        </w:r>
      </w:del>
      <w:r>
        <w:t>time for redemption</w:t>
      </w:r>
      <w:ins w:id="75" w:author="Sam Healey" w:date="2025-04-27T19:35:00Z" w16du:dateUtc="2025-04-28T02:35:00Z">
        <w:r w:rsidR="006D2F74">
          <w:t xml:space="preserve">, </w:t>
        </w:r>
      </w:ins>
      <w:del w:id="76" w:author="Sam Healey" w:date="2025-04-27T19:35:00Z" w16du:dateUtc="2025-04-28T02:35:00Z">
        <w:r w:rsidDel="006D2F74">
          <w:delText xml:space="preserve"> and </w:delText>
        </w:r>
      </w:del>
      <w:r>
        <w:t xml:space="preserve">to show him that I </w:t>
      </w:r>
      <w:del w:id="77" w:author="Sam Healey" w:date="2025-04-27T19:35:00Z" w16du:dateUtc="2025-04-28T02:35:00Z">
        <w:r w:rsidDel="006D2F74">
          <w:delText xml:space="preserve">am </w:delText>
        </w:r>
      </w:del>
      <w:ins w:id="78" w:author="Sam Healey" w:date="2025-04-27T19:35:00Z" w16du:dateUtc="2025-04-28T02:35:00Z">
        <w:r w:rsidR="006D2F74">
          <w:t>was</w:t>
        </w:r>
        <w:r w:rsidR="006D2F74">
          <w:t xml:space="preserve"> </w:t>
        </w:r>
      </w:ins>
      <w:r>
        <w:t xml:space="preserve">a </w:t>
      </w:r>
      <w:del w:id="79" w:author="Sam Healey" w:date="2025-04-27T19:36:00Z" w16du:dateUtc="2025-04-28T02:36:00Z">
        <w:r w:rsidDel="006D2F74">
          <w:delText xml:space="preserve">proficient </w:delText>
        </w:r>
      </w:del>
      <w:r>
        <w:t xml:space="preserve">student with </w:t>
      </w:r>
      <w:del w:id="80" w:author="Sam Healey" w:date="2025-04-27T19:36:00Z" w16du:dateUtc="2025-04-28T02:36:00Z">
        <w:r w:rsidDel="006D2F74">
          <w:delText xml:space="preserve">some efficient </w:delText>
        </w:r>
      </w:del>
      <w:r>
        <w:t xml:space="preserve">writing </w:t>
      </w:r>
      <w:del w:id="81" w:author="Sam Healey" w:date="2025-04-27T19:36:00Z" w16du:dateUtc="2025-04-28T02:36:00Z">
        <w:r w:rsidDel="006D2F74">
          <w:delText>proficiency .</w:delText>
        </w:r>
      </w:del>
      <w:ins w:id="82" w:author="Sam Healey" w:date="2025-04-27T19:36:00Z" w16du:dateUtc="2025-04-28T02:36:00Z">
        <w:r w:rsidR="006D2F74">
          <w:t>proficiency.</w:t>
        </w:r>
      </w:ins>
    </w:p>
    <w:p w14:paraId="57A9ACA9" w14:textId="6F11CD25" w:rsidR="00280F3E" w:rsidRDefault="006D2F74" w:rsidP="00D110A3">
      <w:pPr>
        <w:spacing w:after="0" w:line="480" w:lineRule="auto"/>
        <w:ind w:left="-15" w:right="2"/>
        <w:pPrChange w:id="83" w:author="Sam Healey" w:date="2025-04-27T19:26:00Z" w16du:dateUtc="2025-04-28T02:26:00Z">
          <w:pPr>
            <w:ind w:left="-15" w:right="2"/>
          </w:pPr>
        </w:pPrChange>
      </w:pPr>
      <w:ins w:id="84" w:author="Sam Healey" w:date="2025-04-27T19:38:00Z" w16du:dateUtc="2025-04-28T02:38:00Z">
        <w:r>
          <w:t>One day, we were</w:t>
        </w:r>
      </w:ins>
      <w:del w:id="85" w:author="Sam Healey" w:date="2025-04-27T19:37:00Z" w16du:dateUtc="2025-04-28T02:37:00Z">
        <w:r w:rsidR="00000000" w:rsidDel="006D2F74">
          <w:delText>I remember being</w:delText>
        </w:r>
      </w:del>
      <w:r w:rsidR="00000000">
        <w:t xml:space="preserve"> </w:t>
      </w:r>
      <w:del w:id="86" w:author="Sam Healey" w:date="2025-04-27T19:36:00Z" w16du:dateUtc="2025-04-28T02:36:00Z">
        <w:r w:rsidR="00000000" w:rsidDel="006D2F74">
          <w:delText xml:space="preserve">assigned </w:delText>
        </w:r>
      </w:del>
      <w:ins w:id="87" w:author="Sam Healey" w:date="2025-04-27T19:36:00Z" w16du:dateUtc="2025-04-28T02:36:00Z">
        <w:r>
          <w:t>given</w:t>
        </w:r>
        <w:r>
          <w:t xml:space="preserve"> </w:t>
        </w:r>
      </w:ins>
      <w:r w:rsidR="00000000">
        <w:t>an assignment where you had to talk about a time whe</w:t>
      </w:r>
      <w:ins w:id="88" w:author="Sam Healey" w:date="2025-04-27T19:38:00Z" w16du:dateUtc="2025-04-28T02:38:00Z">
        <w:r>
          <w:t xml:space="preserve">n </w:t>
        </w:r>
      </w:ins>
      <w:del w:id="89" w:author="Sam Healey" w:date="2025-04-27T19:38:00Z" w16du:dateUtc="2025-04-28T02:38:00Z">
        <w:r w:rsidR="00000000" w:rsidDel="006D2F74">
          <w:delText xml:space="preserve">re </w:delText>
        </w:r>
      </w:del>
      <w:r w:rsidR="00000000">
        <w:t>you felt unheard</w:t>
      </w:r>
      <w:ins w:id="90" w:author="Sam Healey" w:date="2025-04-27T19:38:00Z" w16du:dateUtc="2025-04-28T02:38:00Z">
        <w:r>
          <w:t xml:space="preserve">, </w:t>
        </w:r>
      </w:ins>
      <w:del w:id="91" w:author="Sam Healey" w:date="2025-04-27T19:38:00Z" w16du:dateUtc="2025-04-28T02:38:00Z">
        <w:r w:rsidR="00000000" w:rsidDel="006D2F74">
          <w:delText xml:space="preserve"> and </w:delText>
        </w:r>
      </w:del>
      <w:r w:rsidR="00000000">
        <w:t>whe</w:t>
      </w:r>
      <w:ins w:id="92" w:author="Sam Healey" w:date="2025-04-27T19:38:00Z" w16du:dateUtc="2025-04-28T02:38:00Z">
        <w:r>
          <w:t xml:space="preserve">n </w:t>
        </w:r>
      </w:ins>
      <w:del w:id="93" w:author="Sam Healey" w:date="2025-04-27T19:38:00Z" w16du:dateUtc="2025-04-28T02:38:00Z">
        <w:r w:rsidR="00000000" w:rsidDel="006D2F74">
          <w:delText xml:space="preserve">re </w:delText>
        </w:r>
      </w:del>
      <w:r w:rsidR="00000000">
        <w:t>you wished for your voice to be empowered. In this writing assignment I</w:t>
      </w:r>
      <w:del w:id="94" w:author="Sam Healey" w:date="2025-04-27T19:38:00Z" w16du:dateUtc="2025-04-28T02:38:00Z">
        <w:r w:rsidR="00000000" w:rsidDel="006D2F74">
          <w:delText xml:space="preserve"> had</w:delText>
        </w:r>
      </w:del>
      <w:r w:rsidR="00000000">
        <w:t xml:space="preserve"> opened up and became vulnerable. I </w:t>
      </w:r>
      <w:del w:id="95" w:author="Sam Healey" w:date="2025-04-27T19:38:00Z" w16du:dateUtc="2025-04-28T02:38:00Z">
        <w:r w:rsidR="00000000" w:rsidDel="006D2F74">
          <w:delText xml:space="preserve">spoke </w:delText>
        </w:r>
      </w:del>
      <w:ins w:id="96" w:author="Sam Healey" w:date="2025-04-27T19:38:00Z" w16du:dateUtc="2025-04-28T02:38:00Z">
        <w:r>
          <w:t>wrote</w:t>
        </w:r>
        <w:r>
          <w:t xml:space="preserve"> </w:t>
        </w:r>
      </w:ins>
      <w:r w:rsidR="00000000">
        <w:t>about</w:t>
      </w:r>
      <w:ins w:id="97" w:author="Sam Healey" w:date="2025-04-27T19:38:00Z" w16du:dateUtc="2025-04-28T02:38:00Z">
        <w:r>
          <w:t xml:space="preserve"> the</w:t>
        </w:r>
      </w:ins>
      <w:del w:id="98" w:author="Sam Healey" w:date="2025-04-27T19:38:00Z" w16du:dateUtc="2025-04-28T02:38:00Z">
        <w:r w:rsidR="00000000" w:rsidDel="006D2F74">
          <w:delText xml:space="preserve"> a</w:delText>
        </w:r>
      </w:del>
      <w:r w:rsidR="00000000">
        <w:t xml:space="preserve"> simple interaction</w:t>
      </w:r>
      <w:ins w:id="99" w:author="Sam Healey" w:date="2025-04-27T19:38:00Z" w16du:dateUtc="2025-04-28T02:38:00Z">
        <w:r>
          <w:t>s I had</w:t>
        </w:r>
      </w:ins>
      <w:r w:rsidR="00000000">
        <w:t xml:space="preserve"> with my mother, such as the question </w:t>
      </w:r>
      <w:del w:id="100" w:author="Sam Healey" w:date="2025-04-27T19:38:00Z" w16du:dateUtc="2025-04-28T02:38:00Z">
        <w:r w:rsidR="00000000" w:rsidDel="006D2F74">
          <w:delText xml:space="preserve">of </w:delText>
        </w:r>
      </w:del>
      <w:r w:rsidR="00000000">
        <w:t>“How is your day?” to exp</w:t>
      </w:r>
      <w:ins w:id="101" w:author="Sam Healey" w:date="2025-04-27T19:39:00Z" w16du:dateUtc="2025-04-28T02:39:00Z">
        <w:r>
          <w:t xml:space="preserve">lain </w:t>
        </w:r>
      </w:ins>
      <w:del w:id="102" w:author="Sam Healey" w:date="2025-04-27T19:39:00Z" w16du:dateUtc="2025-04-28T02:39:00Z">
        <w:r w:rsidR="00000000" w:rsidDel="006D2F74">
          <w:delText xml:space="preserve">and the idea of </w:delText>
        </w:r>
      </w:del>
      <w:r w:rsidR="00000000">
        <w:t>how we d</w:t>
      </w:r>
      <w:ins w:id="103" w:author="Sam Healey" w:date="2025-04-27T19:39:00Z" w16du:dateUtc="2025-04-28T02:39:00Z">
        <w:r>
          <w:t>idn</w:t>
        </w:r>
      </w:ins>
      <w:del w:id="104" w:author="Sam Healey" w:date="2025-04-27T19:39:00Z" w16du:dateUtc="2025-04-28T02:39:00Z">
        <w:r w:rsidR="00000000" w:rsidDel="006D2F74">
          <w:delText>on</w:delText>
        </w:r>
      </w:del>
      <w:r w:rsidR="00000000">
        <w:t xml:space="preserve">’t talk as much as I would </w:t>
      </w:r>
      <w:ins w:id="105" w:author="Sam Healey" w:date="2025-04-27T19:39:00Z" w16du:dateUtc="2025-04-28T02:39:00Z">
        <w:r>
          <w:t xml:space="preserve">have </w:t>
        </w:r>
      </w:ins>
      <w:r w:rsidR="00000000">
        <w:t>like</w:t>
      </w:r>
      <w:ins w:id="106" w:author="Sam Healey" w:date="2025-04-27T19:39:00Z" w16du:dateUtc="2025-04-28T02:39:00Z">
        <w:r>
          <w:t>d</w:t>
        </w:r>
      </w:ins>
      <w:del w:id="107" w:author="Sam Healey" w:date="2025-04-27T19:39:00Z" w16du:dateUtc="2025-04-28T02:39:00Z">
        <w:r w:rsidR="00000000" w:rsidDel="006D2F74">
          <w:delText xml:space="preserve"> to</w:delText>
        </w:r>
      </w:del>
      <w:r w:rsidR="00000000">
        <w:t xml:space="preserve">. While further expanding </w:t>
      </w:r>
      <w:ins w:id="108" w:author="Sam Healey" w:date="2025-04-27T19:39:00Z" w16du:dateUtc="2025-04-28T02:39:00Z">
        <w:r>
          <w:t xml:space="preserve">on </w:t>
        </w:r>
      </w:ins>
      <w:del w:id="109" w:author="Sam Healey" w:date="2025-04-27T19:39:00Z" w16du:dateUtc="2025-04-28T02:39:00Z">
        <w:r w:rsidR="00000000" w:rsidDel="006D2F74">
          <w:delText xml:space="preserve">on </w:delText>
        </w:r>
      </w:del>
      <w:r w:rsidR="00000000">
        <w:t xml:space="preserve">my emotions, I </w:t>
      </w:r>
      <w:ins w:id="110" w:author="Sam Healey" w:date="2025-04-27T19:40:00Z" w16du:dateUtc="2025-04-28T02:40:00Z">
        <w:r>
          <w:t>went</w:t>
        </w:r>
      </w:ins>
      <w:del w:id="111" w:author="Sam Healey" w:date="2025-04-27T19:40:00Z" w16du:dateUtc="2025-04-28T02:40:00Z">
        <w:r w:rsidR="00000000" w:rsidDel="006D2F74">
          <w:delText>had gone</w:delText>
        </w:r>
      </w:del>
      <w:r w:rsidR="00000000">
        <w:t xml:space="preserve"> into detail</w:t>
      </w:r>
      <w:ins w:id="112" w:author="Sam Healey" w:date="2025-04-27T19:40:00Z" w16du:dateUtc="2025-04-28T02:40:00Z">
        <w:r>
          <w:t>,</w:t>
        </w:r>
      </w:ins>
      <w:r w:rsidR="00000000">
        <w:t xml:space="preserve"> referencing different anecdotes in my childhood with my mother. This was one of the first pieces in </w:t>
      </w:r>
      <w:del w:id="113" w:author="Sam Healey" w:date="2025-04-27T19:40:00Z" w16du:dateUtc="2025-04-28T02:40:00Z">
        <w:r w:rsidR="00000000" w:rsidDel="006D2F74">
          <w:delText>awhile</w:delText>
        </w:r>
      </w:del>
      <w:ins w:id="114" w:author="Sam Healey" w:date="2025-04-27T19:40:00Z" w16du:dateUtc="2025-04-28T02:40:00Z">
        <w:r>
          <w:t>a while</w:t>
        </w:r>
      </w:ins>
      <w:r w:rsidR="00000000">
        <w:t xml:space="preserve"> that reignited my enthusiasm to write with devotion. </w:t>
      </w:r>
      <w:ins w:id="115" w:author="Sam Healey" w:date="2025-04-27T19:40:00Z" w16du:dateUtc="2025-04-28T02:40:00Z">
        <w:r>
          <w:t xml:space="preserve">I wrote </w:t>
        </w:r>
      </w:ins>
      <w:del w:id="116" w:author="Sam Healey" w:date="2025-04-27T19:40:00Z" w16du:dateUtc="2025-04-28T02:40:00Z">
        <w:r w:rsidR="00000000" w:rsidDel="006D2F74">
          <w:delText xml:space="preserve">Writing </w:delText>
        </w:r>
      </w:del>
      <w:r w:rsidR="00000000">
        <w:t>about different parts of my life</w:t>
      </w:r>
      <w:ins w:id="117" w:author="Sam Healey" w:date="2025-04-27T19:41:00Z" w16du:dateUtc="2025-04-28T02:41:00Z">
        <w:r>
          <w:t>,</w:t>
        </w:r>
      </w:ins>
      <w:r w:rsidR="00000000">
        <w:t xml:space="preserve"> from the past </w:t>
      </w:r>
      <w:ins w:id="118" w:author="Sam Healey" w:date="2025-04-27T19:41:00Z" w16du:dateUtc="2025-04-28T02:41:00Z">
        <w:r>
          <w:t>to the</w:t>
        </w:r>
      </w:ins>
      <w:del w:id="119" w:author="Sam Healey" w:date="2025-04-27T19:41:00Z" w16du:dateUtc="2025-04-28T02:41:00Z">
        <w:r w:rsidR="00000000" w:rsidDel="006D2F74">
          <w:delText>and</w:delText>
        </w:r>
      </w:del>
      <w:r w:rsidR="00000000">
        <w:t xml:space="preserve"> present, even alluding to the future to </w:t>
      </w:r>
      <w:del w:id="120" w:author="Sam Healey" w:date="2025-04-27T19:41:00Z" w16du:dateUtc="2025-04-28T02:41:00Z">
        <w:r w:rsidR="00000000" w:rsidDel="006D2F74">
          <w:delText xml:space="preserve">help </w:delText>
        </w:r>
      </w:del>
      <w:r w:rsidR="00000000">
        <w:t xml:space="preserve">elaborate how I would like these interactions to change and </w:t>
      </w:r>
      <w:del w:id="121" w:author="Sam Healey" w:date="2025-04-27T19:41:00Z" w16du:dateUtc="2025-04-28T02:41:00Z">
        <w:r w:rsidR="00000000" w:rsidDel="006D2F74">
          <w:delText xml:space="preserve">take a </w:delText>
        </w:r>
      </w:del>
      <w:r w:rsidR="00000000">
        <w:t>shift into a different path. I remember the rush</w:t>
      </w:r>
      <w:ins w:id="122" w:author="Sam Healey" w:date="2025-04-27T19:41:00Z" w16du:dateUtc="2025-04-28T02:41:00Z">
        <w:r w:rsidR="00534F72">
          <w:t>:</w:t>
        </w:r>
      </w:ins>
      <w:del w:id="123" w:author="Sam Healey" w:date="2025-04-27T19:41:00Z" w16du:dateUtc="2025-04-28T02:41:00Z">
        <w:r w:rsidR="00000000" w:rsidDel="00534F72">
          <w:delText>,</w:delText>
        </w:r>
      </w:del>
      <w:r w:rsidR="00000000">
        <w:t xml:space="preserve"> so many ideas running</w:t>
      </w:r>
      <w:ins w:id="124" w:author="Sam Healey" w:date="2025-04-27T19:42:00Z" w16du:dateUtc="2025-04-28T02:42:00Z">
        <w:r w:rsidR="00534F72">
          <w:t xml:space="preserve"> through my head</w:t>
        </w:r>
      </w:ins>
      <w:r w:rsidR="00000000">
        <w:t xml:space="preserve">, </w:t>
      </w:r>
      <w:ins w:id="125" w:author="Sam Healey" w:date="2025-04-27T19:41:00Z" w16du:dateUtc="2025-04-28T02:41:00Z">
        <w:r w:rsidR="00534F72">
          <w:t xml:space="preserve">so many </w:t>
        </w:r>
      </w:ins>
      <w:r w:rsidR="00000000">
        <w:t xml:space="preserve">emotions </w:t>
      </w:r>
      <w:del w:id="126" w:author="Sam Healey" w:date="2025-04-27T19:41:00Z" w16du:dateUtc="2025-04-28T02:41:00Z">
        <w:r w:rsidR="00000000" w:rsidDel="00534F72">
          <w:delText>that it had</w:delText>
        </w:r>
      </w:del>
      <w:ins w:id="127" w:author="Sam Healey" w:date="2025-04-27T19:42:00Z" w16du:dateUtc="2025-04-28T02:42:00Z">
        <w:r w:rsidR="00534F72">
          <w:t xml:space="preserve">being </w:t>
        </w:r>
      </w:ins>
      <w:del w:id="128" w:author="Sam Healey" w:date="2025-04-27T19:42:00Z" w16du:dateUtc="2025-04-28T02:42:00Z">
        <w:r w:rsidR="00000000" w:rsidDel="00534F72">
          <w:delText xml:space="preserve"> </w:delText>
        </w:r>
      </w:del>
      <w:r w:rsidR="00000000">
        <w:t>brought up</w:t>
      </w:r>
      <w:ins w:id="129" w:author="Sam Healey" w:date="2025-04-27T19:41:00Z" w16du:dateUtc="2025-04-28T02:41:00Z">
        <w:r w:rsidR="00534F72">
          <w:t>,</w:t>
        </w:r>
      </w:ins>
      <w:r w:rsidR="00000000">
        <w:t xml:space="preserve"> and </w:t>
      </w:r>
      <w:del w:id="130" w:author="Sam Healey" w:date="2025-04-27T19:42:00Z" w16du:dateUtc="2025-04-28T02:42:00Z">
        <w:r w:rsidR="00000000" w:rsidDel="00534F72">
          <w:delText xml:space="preserve">just the </w:delText>
        </w:r>
      </w:del>
      <w:r w:rsidR="00000000">
        <w:t xml:space="preserve">non-stop typing. This assignment </w:t>
      </w:r>
      <w:ins w:id="131" w:author="Sam Healey" w:date="2025-04-27T19:43:00Z" w16du:dateUtc="2025-04-28T02:43:00Z">
        <w:r w:rsidR="00534F72">
          <w:t xml:space="preserve">made me realize </w:t>
        </w:r>
      </w:ins>
      <w:del w:id="132" w:author="Sam Healey" w:date="2025-04-27T19:43:00Z" w16du:dateUtc="2025-04-28T02:43:00Z">
        <w:r w:rsidR="00000000" w:rsidDel="00534F72">
          <w:delText xml:space="preserve">gave me a moment of realization of </w:delText>
        </w:r>
      </w:del>
      <w:r w:rsidR="00000000">
        <w:t>why I am so comfortable with writing</w:t>
      </w:r>
      <w:ins w:id="133" w:author="Sam Healey" w:date="2025-04-27T19:43:00Z" w16du:dateUtc="2025-04-28T02:43:00Z">
        <w:r w:rsidR="00534F72">
          <w:t xml:space="preserve">: </w:t>
        </w:r>
      </w:ins>
      <w:del w:id="134" w:author="Sam Healey" w:date="2025-04-27T19:43:00Z" w16du:dateUtc="2025-04-28T02:43:00Z">
        <w:r w:rsidR="00000000" w:rsidDel="00534F72">
          <w:delText xml:space="preserve">. It was </w:delText>
        </w:r>
      </w:del>
      <w:r w:rsidR="00000000">
        <w:t>having the liberty to express what was all in my head. The</w:t>
      </w:r>
      <w:ins w:id="135" w:author="Sam Healey" w:date="2025-04-27T19:44:00Z" w16du:dateUtc="2025-04-28T02:44:00Z">
        <w:r w:rsidR="00534F72">
          <w:t>re</w:t>
        </w:r>
      </w:ins>
      <w:del w:id="136" w:author="Sam Healey" w:date="2025-04-27T19:44:00Z" w16du:dateUtc="2025-04-28T02:44:00Z">
        <w:r w:rsidR="00000000" w:rsidDel="00534F72">
          <w:delText>re</w:delText>
        </w:r>
      </w:del>
      <w:r w:rsidR="00000000">
        <w:t xml:space="preserve"> aren’t </w:t>
      </w:r>
      <w:ins w:id="137" w:author="Sam Healey" w:date="2025-04-27T19:44:00Z" w16du:dateUtc="2025-04-28T02:44:00Z">
        <w:r w:rsidR="00534F72">
          <w:t xml:space="preserve">usually </w:t>
        </w:r>
      </w:ins>
      <w:r w:rsidR="00000000">
        <w:t>many writing assignments</w:t>
      </w:r>
      <w:del w:id="138" w:author="Sam Healey" w:date="2025-04-27T19:44:00Z" w16du:dateUtc="2025-04-28T02:44:00Z">
        <w:r w:rsidR="00000000" w:rsidDel="00534F72">
          <w:delText xml:space="preserve"> given</w:delText>
        </w:r>
      </w:del>
      <w:r w:rsidR="00000000">
        <w:t xml:space="preserve"> where you can mesh</w:t>
      </w:r>
      <w:del w:id="139" w:author="Sam Healey" w:date="2025-04-27T19:44:00Z" w16du:dateUtc="2025-04-28T02:44:00Z">
        <w:r w:rsidR="00000000" w:rsidDel="00534F72">
          <w:delText xml:space="preserve"> both</w:delText>
        </w:r>
      </w:del>
      <w:r w:rsidR="00000000">
        <w:t xml:space="preserve"> </w:t>
      </w:r>
      <w:ins w:id="140" w:author="Sam Healey" w:date="2025-04-27T19:44:00Z" w16du:dateUtc="2025-04-28T02:44:00Z">
        <w:r w:rsidR="00534F72">
          <w:t>your</w:t>
        </w:r>
      </w:ins>
      <w:del w:id="141" w:author="Sam Healey" w:date="2025-04-27T19:44:00Z" w16du:dateUtc="2025-04-28T02:44:00Z">
        <w:r w:rsidR="00000000" w:rsidDel="00534F72">
          <w:delText>my</w:delText>
        </w:r>
      </w:del>
      <w:r w:rsidR="00000000">
        <w:t xml:space="preserve"> personal life into an academic environment</w:t>
      </w:r>
      <w:ins w:id="142" w:author="Sam Healey" w:date="2025-04-27T19:44:00Z" w16du:dateUtc="2025-04-28T02:44:00Z">
        <w:r w:rsidR="00534F72">
          <w:t>, so</w:t>
        </w:r>
      </w:ins>
      <w:del w:id="143" w:author="Sam Healey" w:date="2025-04-27T19:44:00Z" w16du:dateUtc="2025-04-28T02:44:00Z">
        <w:r w:rsidR="00000000" w:rsidDel="00534F72">
          <w:delText>.</w:delText>
        </w:r>
      </w:del>
      <w:r w:rsidR="00000000">
        <w:t xml:space="preserve"> I was very confident in my writing. I was proud of my work.</w:t>
      </w:r>
    </w:p>
    <w:p w14:paraId="2351C02A" w14:textId="46D12925" w:rsidR="00280F3E" w:rsidRDefault="00000000" w:rsidP="00D110A3">
      <w:pPr>
        <w:spacing w:after="0" w:line="480" w:lineRule="auto"/>
        <w:ind w:left="-15" w:right="2"/>
        <w:pPrChange w:id="144" w:author="Sam Healey" w:date="2025-04-27T19:26:00Z" w16du:dateUtc="2025-04-28T02:26:00Z">
          <w:pPr>
            <w:ind w:left="-15" w:right="2"/>
          </w:pPr>
        </w:pPrChange>
      </w:pPr>
      <w:r>
        <w:t xml:space="preserve">The day came to see the grade I </w:t>
      </w:r>
      <w:ins w:id="145" w:author="Sam Healey" w:date="2025-04-27T19:44:00Z" w16du:dateUtc="2025-04-28T02:44:00Z">
        <w:r w:rsidR="00534F72">
          <w:t xml:space="preserve">had </w:t>
        </w:r>
      </w:ins>
      <w:r>
        <w:t>received. While</w:t>
      </w:r>
      <w:del w:id="146" w:author="Sam Healey" w:date="2025-04-27T19:45:00Z" w16du:dateUtc="2025-04-28T02:45:00Z">
        <w:r w:rsidDel="00534F72">
          <w:delText xml:space="preserve"> bei</w:delText>
        </w:r>
      </w:del>
      <w:del w:id="147" w:author="Sam Healey" w:date="2025-04-27T19:44:00Z" w16du:dateUtc="2025-04-28T02:44:00Z">
        <w:r w:rsidDel="00534F72">
          <w:delText>ng</w:delText>
        </w:r>
      </w:del>
      <w:r>
        <w:t xml:space="preserve"> on my phone, I saw a notification</w:t>
      </w:r>
      <w:ins w:id="148" w:author="Sam Healey" w:date="2025-04-27T19:45:00Z" w16du:dateUtc="2025-04-28T02:45:00Z">
        <w:r w:rsidR="00534F72">
          <w:t>:</w:t>
        </w:r>
      </w:ins>
      <w:del w:id="149" w:author="Sam Healey" w:date="2025-04-27T19:45:00Z" w16du:dateUtc="2025-04-28T02:45:00Z">
        <w:r w:rsidDel="00534F72">
          <w:delText>,</w:delText>
        </w:r>
      </w:del>
      <w:r>
        <w:t xml:space="preserve"> my grade had been updated. </w:t>
      </w:r>
      <w:ins w:id="150" w:author="Sam Healey" w:date="2025-04-27T19:45:00Z" w16du:dateUtc="2025-04-28T02:45:00Z">
        <w:r w:rsidR="00534F72">
          <w:t>T</w:t>
        </w:r>
      </w:ins>
      <w:del w:id="151" w:author="Sam Healey" w:date="2025-04-27T19:45:00Z" w16du:dateUtc="2025-04-28T02:45:00Z">
        <w:r w:rsidDel="00534F72">
          <w:delText>I remember t</w:delText>
        </w:r>
      </w:del>
      <w:r>
        <w:t>wisted knots form</w:t>
      </w:r>
      <w:ins w:id="152" w:author="Sam Healey" w:date="2025-04-27T19:45:00Z" w16du:dateUtc="2025-04-28T02:45:00Z">
        <w:r w:rsidR="00534F72">
          <w:t>ed</w:t>
        </w:r>
      </w:ins>
      <w:del w:id="153" w:author="Sam Healey" w:date="2025-04-27T19:45:00Z" w16du:dateUtc="2025-04-28T02:45:00Z">
        <w:r w:rsidDel="00534F72">
          <w:delText>ing</w:delText>
        </w:r>
      </w:del>
      <w:r>
        <w:t xml:space="preserve"> in my stomach with anxiety </w:t>
      </w:r>
      <w:ins w:id="154" w:author="Sam Healey" w:date="2025-04-27T19:45:00Z" w16du:dateUtc="2025-04-28T02:45:00Z">
        <w:r w:rsidR="00534F72">
          <w:t>because</w:t>
        </w:r>
      </w:ins>
      <w:del w:id="155" w:author="Sam Healey" w:date="2025-04-27T19:45:00Z" w16du:dateUtc="2025-04-28T02:45:00Z">
        <w:r w:rsidDel="00534F72">
          <w:delText>as</w:delText>
        </w:r>
      </w:del>
      <w:r>
        <w:t xml:space="preserve"> my grade could’ve been changed negatively or positively. When I saw the grade</w:t>
      </w:r>
      <w:ins w:id="156" w:author="Sam Healey" w:date="2025-04-27T19:45:00Z" w16du:dateUtc="2025-04-28T02:45:00Z">
        <w:r w:rsidR="00534F72">
          <w:t>—</w:t>
        </w:r>
      </w:ins>
      <w:del w:id="157" w:author="Sam Healey" w:date="2025-04-27T19:45:00Z" w16du:dateUtc="2025-04-28T02:45:00Z">
        <w:r w:rsidDel="00534F72">
          <w:delText xml:space="preserve">– </w:delText>
        </w:r>
      </w:del>
      <w:r>
        <w:t>2.35</w:t>
      </w:r>
      <w:ins w:id="158" w:author="Sam Healey" w:date="2025-04-27T19:45:00Z" w16du:dateUtc="2025-04-28T02:45:00Z">
        <w:r w:rsidR="00534F72">
          <w:t xml:space="preserve"> out of </w:t>
        </w:r>
      </w:ins>
      <w:del w:id="159" w:author="Sam Healey" w:date="2025-04-27T19:45:00Z" w16du:dateUtc="2025-04-28T02:45:00Z">
        <w:r w:rsidDel="00534F72">
          <w:delText>/</w:delText>
        </w:r>
      </w:del>
      <w:r>
        <w:t>4</w:t>
      </w:r>
      <w:ins w:id="160" w:author="Sam Healey" w:date="2025-04-27T19:45:00Z" w16du:dateUtc="2025-04-28T02:45:00Z">
        <w:r w:rsidR="00534F72">
          <w:t>—</w:t>
        </w:r>
      </w:ins>
      <w:del w:id="161" w:author="Sam Healey" w:date="2025-04-27T19:45:00Z" w16du:dateUtc="2025-04-28T02:45:00Z">
        <w:r w:rsidDel="00534F72">
          <w:delText xml:space="preserve"> – </w:delText>
        </w:r>
      </w:del>
      <w:r>
        <w:t>it felt like a representation of myself. In my eyes, I was defeated. The feedback</w:t>
      </w:r>
      <w:ins w:id="162" w:author="Sam Healey" w:date="2025-04-27T19:46:00Z" w16du:dateUtc="2025-04-28T02:46:00Z">
        <w:r w:rsidR="00534F72">
          <w:t xml:space="preserve"> implied</w:t>
        </w:r>
      </w:ins>
      <w:del w:id="163" w:author="Sam Healey" w:date="2025-04-27T19:46:00Z" w16du:dateUtc="2025-04-28T02:46:00Z">
        <w:r w:rsidDel="00534F72">
          <w:delText xml:space="preserve"> was implying</w:delText>
        </w:r>
      </w:del>
      <w:r>
        <w:t xml:space="preserve"> that </w:t>
      </w:r>
      <w:ins w:id="164" w:author="Sam Healey" w:date="2025-04-27T19:47:00Z" w16du:dateUtc="2025-04-28T02:47:00Z">
        <w:r w:rsidR="00534F72">
          <w:t>the</w:t>
        </w:r>
      </w:ins>
      <w:del w:id="165" w:author="Sam Healey" w:date="2025-04-27T19:46:00Z" w16du:dateUtc="2025-04-28T02:46:00Z">
        <w:r w:rsidDel="00534F72">
          <w:delText>my</w:delText>
        </w:r>
      </w:del>
      <w:r>
        <w:t xml:space="preserve"> evidence of the interaction between my mother and I was unclear and </w:t>
      </w:r>
      <w:ins w:id="166" w:author="Sam Healey" w:date="2025-04-27T19:46:00Z" w16du:dateUtc="2025-04-28T02:46:00Z">
        <w:r w:rsidR="00534F72">
          <w:t>un</w:t>
        </w:r>
      </w:ins>
      <w:del w:id="167" w:author="Sam Healey" w:date="2025-04-27T19:46:00Z" w16du:dateUtc="2025-04-28T02:46:00Z">
        <w:r w:rsidDel="00534F72">
          <w:delText xml:space="preserve">not </w:delText>
        </w:r>
      </w:del>
      <w:r>
        <w:t>concise. The structure of the paper was inaccurate and not “well</w:t>
      </w:r>
      <w:ins w:id="168" w:author="Sam Healey" w:date="2025-04-27T19:46:00Z" w16du:dateUtc="2025-04-28T02:46:00Z">
        <w:r w:rsidR="00534F72">
          <w:t>-</w:t>
        </w:r>
      </w:ins>
      <w:del w:id="169" w:author="Sam Healey" w:date="2025-04-27T19:46:00Z" w16du:dateUtc="2025-04-28T02:46:00Z">
        <w:r w:rsidDel="00534F72">
          <w:delText xml:space="preserve"> </w:delText>
        </w:r>
      </w:del>
      <w:r>
        <w:t>formatted”. The list goes on</w:t>
      </w:r>
      <w:ins w:id="170" w:author="Sam Healey" w:date="2025-04-27T19:46:00Z" w16du:dateUtc="2025-04-28T02:46:00Z">
        <w:r w:rsidR="00534F72">
          <w:t>,</w:t>
        </w:r>
      </w:ins>
      <w:r>
        <w:t xml:space="preserve"> from grammar</w:t>
      </w:r>
      <w:ins w:id="171" w:author="Sam Healey" w:date="2025-04-27T19:46:00Z" w16du:dateUtc="2025-04-28T02:46:00Z">
        <w:r w:rsidR="00534F72">
          <w:t xml:space="preserve"> </w:t>
        </w:r>
      </w:ins>
      <w:del w:id="172" w:author="Sam Healey" w:date="2025-04-27T19:46:00Z" w16du:dateUtc="2025-04-28T02:46:00Z">
        <w:r w:rsidDel="00534F72">
          <w:delText xml:space="preserve">, </w:delText>
        </w:r>
      </w:del>
      <w:r>
        <w:t>to punctuation</w:t>
      </w:r>
      <w:ins w:id="173" w:author="Sam Healey" w:date="2025-04-27T19:46:00Z" w16du:dateUtc="2025-04-28T02:46:00Z">
        <w:r w:rsidR="00534F72">
          <w:t xml:space="preserve"> </w:t>
        </w:r>
      </w:ins>
      <w:del w:id="174" w:author="Sam Healey" w:date="2025-04-27T19:46:00Z" w16du:dateUtc="2025-04-28T02:46:00Z">
        <w:r w:rsidDel="00534F72">
          <w:delText xml:space="preserve"> </w:delText>
        </w:r>
      </w:del>
      <w:r>
        <w:t xml:space="preserve">and </w:t>
      </w:r>
      <w:r>
        <w:lastRenderedPageBreak/>
        <w:t>eventually to weak evidence, unclear conclusions, and a misunderstanding of the prompt. The feedback was what got me. In a way</w:t>
      </w:r>
      <w:ins w:id="175" w:author="Sam Healey" w:date="2025-04-27T19:47:00Z" w16du:dateUtc="2025-04-28T02:47:00Z">
        <w:r w:rsidR="00534F72">
          <w:t>, I was</w:t>
        </w:r>
      </w:ins>
      <w:r>
        <w:t xml:space="preserve"> experiencing another type of being unheard.</w:t>
      </w:r>
    </w:p>
    <w:p w14:paraId="1245CCE6" w14:textId="41D34B6B" w:rsidR="00280F3E" w:rsidRDefault="00000000" w:rsidP="00D110A3">
      <w:pPr>
        <w:spacing w:after="0" w:line="480" w:lineRule="auto"/>
        <w:ind w:left="-15" w:right="2" w:firstLine="0"/>
        <w:pPrChange w:id="176" w:author="Sam Healey" w:date="2025-04-27T19:25:00Z" w16du:dateUtc="2025-04-28T02:25:00Z">
          <w:pPr>
            <w:spacing w:line="259" w:lineRule="auto"/>
            <w:ind w:left="-15" w:right="2" w:firstLine="0"/>
          </w:pPr>
        </w:pPrChange>
      </w:pPr>
      <w:r>
        <w:t>Ironic</w:t>
      </w:r>
      <w:ins w:id="177" w:author="Sam Healey" w:date="2025-04-27T19:48:00Z" w16du:dateUtc="2025-04-28T02:48:00Z">
        <w:r w:rsidR="00534F72">
          <w:t>,</w:t>
        </w:r>
      </w:ins>
      <w:r>
        <w:t xml:space="preserve"> isn’t it?</w:t>
      </w:r>
    </w:p>
    <w:p w14:paraId="1AD24B87" w14:textId="6A388160" w:rsidR="00280F3E" w:rsidRDefault="00000000" w:rsidP="00D110A3">
      <w:pPr>
        <w:spacing w:after="0" w:line="480" w:lineRule="auto"/>
        <w:ind w:left="-15" w:right="2" w:firstLine="735"/>
        <w:pPrChange w:id="178" w:author="Sam Healey" w:date="2025-04-27T19:26:00Z" w16du:dateUtc="2025-04-28T02:26:00Z">
          <w:pPr>
            <w:ind w:left="-15" w:right="2" w:firstLine="780"/>
          </w:pPr>
        </w:pPrChange>
      </w:pPr>
      <w:r>
        <w:t xml:space="preserve">I remember thinking, </w:t>
      </w:r>
      <w:del w:id="179" w:author="Sam Healey" w:date="2025-04-27T19:56:00Z" w16du:dateUtc="2025-04-28T02:56:00Z">
        <w:r w:rsidRPr="00AA7557" w:rsidDel="00AA7557">
          <w:rPr>
            <w:i/>
            <w:iCs/>
            <w:rPrChange w:id="180" w:author="Sam Healey" w:date="2025-04-27T19:56:00Z" w16du:dateUtc="2025-04-28T02:56:00Z">
              <w:rPr/>
            </w:rPrChange>
          </w:rPr>
          <w:delText>“</w:delText>
        </w:r>
      </w:del>
      <w:ins w:id="181" w:author="Sam Healey" w:date="2025-04-27T19:48:00Z" w16du:dateUtc="2025-04-28T02:48:00Z">
        <w:r w:rsidR="00534F72" w:rsidRPr="00AA7557">
          <w:rPr>
            <w:i/>
            <w:iCs/>
            <w:rPrChange w:id="182" w:author="Sam Healey" w:date="2025-04-27T19:56:00Z" w16du:dateUtc="2025-04-28T02:56:00Z">
              <w:rPr/>
            </w:rPrChange>
          </w:rPr>
          <w:t>d</w:t>
        </w:r>
      </w:ins>
      <w:del w:id="183" w:author="Sam Healey" w:date="2025-04-27T19:48:00Z" w16du:dateUtc="2025-04-28T02:48:00Z">
        <w:r w:rsidRPr="00AA7557" w:rsidDel="00534F72">
          <w:rPr>
            <w:i/>
            <w:iCs/>
            <w:rPrChange w:id="184" w:author="Sam Healey" w:date="2025-04-27T19:56:00Z" w16du:dateUtc="2025-04-28T02:56:00Z">
              <w:rPr/>
            </w:rPrChange>
          </w:rPr>
          <w:delText>D</w:delText>
        </w:r>
      </w:del>
      <w:r w:rsidRPr="00AA7557">
        <w:rPr>
          <w:i/>
          <w:iCs/>
          <w:rPrChange w:id="185" w:author="Sam Healey" w:date="2025-04-27T19:56:00Z" w16du:dateUtc="2025-04-28T02:56:00Z">
            <w:rPr/>
          </w:rPrChange>
        </w:rPr>
        <w:t xml:space="preserve">oes he </w:t>
      </w:r>
      <w:proofErr w:type="gramStart"/>
      <w:r w:rsidRPr="00AA7557">
        <w:rPr>
          <w:i/>
          <w:iCs/>
          <w:rPrChange w:id="186" w:author="Sam Healey" w:date="2025-04-27T19:56:00Z" w16du:dateUtc="2025-04-28T02:56:00Z">
            <w:rPr/>
          </w:rPrChange>
        </w:rPr>
        <w:t>hate</w:t>
      </w:r>
      <w:proofErr w:type="gramEnd"/>
      <w:r w:rsidRPr="00AA7557">
        <w:rPr>
          <w:i/>
          <w:iCs/>
          <w:rPrChange w:id="187" w:author="Sam Healey" w:date="2025-04-27T19:56:00Z" w16du:dateUtc="2025-04-28T02:56:00Z">
            <w:rPr/>
          </w:rPrChange>
        </w:rPr>
        <w:t xml:space="preserve"> me?</w:t>
      </w:r>
      <w:del w:id="188" w:author="Sam Healey" w:date="2025-04-27T19:56:00Z" w16du:dateUtc="2025-04-28T02:56:00Z">
        <w:r w:rsidDel="00AA7557">
          <w:delText>”</w:delText>
        </w:r>
      </w:del>
      <w:ins w:id="189" w:author="Sam Healey" w:date="2025-04-27T19:48:00Z" w16du:dateUtc="2025-04-28T02:48:00Z">
        <w:r w:rsidR="00534F72">
          <w:t xml:space="preserve"> and </w:t>
        </w:r>
      </w:ins>
      <w:del w:id="190" w:author="Sam Healey" w:date="2025-04-27T19:48:00Z" w16du:dateUtc="2025-04-28T02:48:00Z">
        <w:r w:rsidDel="00534F72">
          <w:delText xml:space="preserve">, </w:delText>
        </w:r>
      </w:del>
      <w:del w:id="191" w:author="Sam Healey" w:date="2025-04-27T19:56:00Z" w16du:dateUtc="2025-04-28T02:56:00Z">
        <w:r w:rsidRPr="00AA7557" w:rsidDel="00AA7557">
          <w:rPr>
            <w:i/>
            <w:iCs/>
            <w:rPrChange w:id="192" w:author="Sam Healey" w:date="2025-04-27T19:56:00Z" w16du:dateUtc="2025-04-28T02:56:00Z">
              <w:rPr/>
            </w:rPrChange>
          </w:rPr>
          <w:delText>“</w:delText>
        </w:r>
      </w:del>
      <w:ins w:id="193" w:author="Sam Healey" w:date="2025-04-27T19:48:00Z" w16du:dateUtc="2025-04-28T02:48:00Z">
        <w:r w:rsidR="00534F72" w:rsidRPr="00AA7557">
          <w:rPr>
            <w:i/>
            <w:iCs/>
            <w:rPrChange w:id="194" w:author="Sam Healey" w:date="2025-04-27T19:56:00Z" w16du:dateUtc="2025-04-28T02:56:00Z">
              <w:rPr/>
            </w:rPrChange>
          </w:rPr>
          <w:t>w</w:t>
        </w:r>
      </w:ins>
      <w:del w:id="195" w:author="Sam Healey" w:date="2025-04-27T19:48:00Z" w16du:dateUtc="2025-04-28T02:48:00Z">
        <w:r w:rsidRPr="00AA7557" w:rsidDel="00534F72">
          <w:rPr>
            <w:i/>
            <w:iCs/>
            <w:rPrChange w:id="196" w:author="Sam Healey" w:date="2025-04-27T19:56:00Z" w16du:dateUtc="2025-04-28T02:56:00Z">
              <w:rPr/>
            </w:rPrChange>
          </w:rPr>
          <w:delText>W</w:delText>
        </w:r>
      </w:del>
      <w:r w:rsidRPr="00AA7557">
        <w:rPr>
          <w:i/>
          <w:iCs/>
          <w:rPrChange w:id="197" w:author="Sam Healey" w:date="2025-04-27T19:56:00Z" w16du:dateUtc="2025-04-28T02:56:00Z">
            <w:rPr/>
          </w:rPrChange>
        </w:rPr>
        <w:t>as my writing really stupid?</w:t>
      </w:r>
      <w:del w:id="198" w:author="Sam Healey" w:date="2025-04-27T19:56:00Z" w16du:dateUtc="2025-04-28T02:56:00Z">
        <w:r w:rsidDel="00AA7557">
          <w:delText>”</w:delText>
        </w:r>
      </w:del>
      <w:del w:id="199" w:author="Sam Healey" w:date="2025-04-27T19:48:00Z" w16du:dateUtc="2025-04-28T02:48:00Z">
        <w:r w:rsidDel="00534F72">
          <w:delText>.</w:delText>
        </w:r>
      </w:del>
      <w:r>
        <w:t xml:space="preserve"> I felt </w:t>
      </w:r>
      <w:del w:id="200" w:author="Sam Healey" w:date="2025-04-27T19:48:00Z" w16du:dateUtc="2025-04-28T02:48:00Z">
        <w:r w:rsidDel="00534F72">
          <w:delText xml:space="preserve">very </w:delText>
        </w:r>
      </w:del>
      <w:r>
        <w:t>discouraged</w:t>
      </w:r>
      <w:ins w:id="201" w:author="Sam Healey" w:date="2025-04-27T19:48:00Z" w16du:dateUtc="2025-04-28T02:48:00Z">
        <w:r w:rsidR="00534F72">
          <w:t xml:space="preserve">, </w:t>
        </w:r>
      </w:ins>
      <w:del w:id="202" w:author="Sam Healey" w:date="2025-04-27T19:48:00Z" w16du:dateUtc="2025-04-28T02:48:00Z">
        <w:r w:rsidDel="00534F72">
          <w:delText xml:space="preserve">. Discouraged </w:delText>
        </w:r>
      </w:del>
      <w:r>
        <w:t xml:space="preserve">because I thought that this writing piece was very strong and </w:t>
      </w:r>
      <w:ins w:id="203" w:author="Sam Healey" w:date="2025-04-27T19:48:00Z" w16du:dateUtc="2025-04-28T02:48:00Z">
        <w:r w:rsidR="00534F72">
          <w:t xml:space="preserve">that </w:t>
        </w:r>
      </w:ins>
      <w:r>
        <w:t xml:space="preserve">the message was </w:t>
      </w:r>
      <w:del w:id="204" w:author="Sam Healey" w:date="2025-04-27T19:48:00Z" w16du:dateUtc="2025-04-28T02:48:00Z">
        <w:r w:rsidDel="00534F72">
          <w:delText xml:space="preserve">very </w:delText>
        </w:r>
      </w:del>
      <w:r>
        <w:t xml:space="preserve">consistent. I took the feedback </w:t>
      </w:r>
      <w:del w:id="205" w:author="Sam Healey" w:date="2025-04-27T19:48:00Z" w16du:dateUtc="2025-04-28T02:48:00Z">
        <w:r w:rsidDel="00534F72">
          <w:delText xml:space="preserve">very </w:delText>
        </w:r>
      </w:del>
      <w:r>
        <w:t>personally</w:t>
      </w:r>
      <w:ins w:id="206" w:author="Sam Healey" w:date="2025-04-27T19:48:00Z" w16du:dateUtc="2025-04-28T02:48:00Z">
        <w:r w:rsidR="00534F72">
          <w:t xml:space="preserve"> be</w:t>
        </w:r>
      </w:ins>
      <w:ins w:id="207" w:author="Sam Healey" w:date="2025-04-27T19:49:00Z" w16du:dateUtc="2025-04-28T02:49:00Z">
        <w:r w:rsidR="00534F72">
          <w:t>cause</w:t>
        </w:r>
      </w:ins>
      <w:del w:id="208" w:author="Sam Healey" w:date="2025-04-27T19:48:00Z" w16du:dateUtc="2025-04-28T02:48:00Z">
        <w:r w:rsidDel="00534F72">
          <w:delText xml:space="preserve"> as</w:delText>
        </w:r>
      </w:del>
      <w:r>
        <w:t xml:space="preserve"> I</w:t>
      </w:r>
      <w:ins w:id="209" w:author="Sam Healey" w:date="2025-04-27T19:49:00Z" w16du:dateUtc="2025-04-28T02:49:00Z">
        <w:r w:rsidR="00534F72">
          <w:t xml:space="preserve"> had written</w:t>
        </w:r>
      </w:ins>
      <w:del w:id="210" w:author="Sam Healey" w:date="2025-04-27T19:49:00Z" w16du:dateUtc="2025-04-28T02:49:00Z">
        <w:r w:rsidDel="00534F72">
          <w:delText xml:space="preserve"> spoke</w:delText>
        </w:r>
      </w:del>
      <w:r>
        <w:t xml:space="preserve"> about something so personal. </w:t>
      </w:r>
      <w:ins w:id="211" w:author="Sam Healey" w:date="2025-04-27T19:49:00Z" w16du:dateUtc="2025-04-28T02:49:00Z">
        <w:r w:rsidR="00534F72">
          <w:t>S</w:t>
        </w:r>
      </w:ins>
      <w:del w:id="212" w:author="Sam Healey" w:date="2025-04-27T19:49:00Z" w16du:dateUtc="2025-04-28T02:49:00Z">
        <w:r w:rsidDel="00534F72">
          <w:delText>In my eyes, s</w:delText>
        </w:r>
      </w:del>
      <w:r>
        <w:t xml:space="preserve">ince I </w:t>
      </w:r>
      <w:ins w:id="213" w:author="Sam Healey" w:date="2025-04-27T19:49:00Z" w16du:dateUtc="2025-04-28T02:49:00Z">
        <w:r w:rsidR="00534F72">
          <w:t>had been</w:t>
        </w:r>
      </w:ins>
      <w:del w:id="214" w:author="Sam Healey" w:date="2025-04-27T19:49:00Z" w16du:dateUtc="2025-04-28T02:49:00Z">
        <w:r w:rsidDel="00534F72">
          <w:delText>was</w:delText>
        </w:r>
      </w:del>
      <w:r>
        <w:t xml:space="preserve"> so vulnerable, I felt like I </w:t>
      </w:r>
      <w:ins w:id="215" w:author="Sam Healey" w:date="2025-04-27T19:49:00Z" w16du:dateUtc="2025-04-28T02:49:00Z">
        <w:r w:rsidR="00534F72">
          <w:t>was being</w:t>
        </w:r>
      </w:ins>
      <w:del w:id="216" w:author="Sam Healey" w:date="2025-04-27T19:49:00Z" w16du:dateUtc="2025-04-28T02:49:00Z">
        <w:r w:rsidDel="00534F72">
          <w:delText>was</w:delText>
        </w:r>
      </w:del>
      <w:r>
        <w:t xml:space="preserve"> told to shut off all my feelings because </w:t>
      </w:r>
      <w:ins w:id="217" w:author="Sam Healey" w:date="2025-04-27T19:49:00Z" w16du:dateUtc="2025-04-28T02:49:00Z">
        <w:r w:rsidR="00534F72">
          <w:t>they</w:t>
        </w:r>
      </w:ins>
      <w:del w:id="218" w:author="Sam Healey" w:date="2025-04-27T19:49:00Z" w16du:dateUtc="2025-04-28T02:49:00Z">
        <w:r w:rsidDel="00534F72">
          <w:delText>it</w:delText>
        </w:r>
      </w:del>
      <w:r>
        <w:t xml:space="preserve"> w</w:t>
      </w:r>
      <w:ins w:id="219" w:author="Sam Healey" w:date="2025-04-27T19:50:00Z" w16du:dateUtc="2025-04-28T02:50:00Z">
        <w:r w:rsidR="00534F72">
          <w:t>eren</w:t>
        </w:r>
      </w:ins>
      <w:del w:id="220" w:author="Sam Healey" w:date="2025-04-27T19:50:00Z" w16du:dateUtc="2025-04-28T02:50:00Z">
        <w:r w:rsidDel="00534F72">
          <w:delText>asn</w:delText>
        </w:r>
      </w:del>
      <w:r>
        <w:t>’t good enough for him. I was frustrated to the point where I no longer participated in his class. I felt silenced, like my ideas weren’t welcome in his classroom.</w:t>
      </w:r>
    </w:p>
    <w:p w14:paraId="10A847D2" w14:textId="7DFA9856" w:rsidR="00280F3E" w:rsidDel="00AA7557" w:rsidRDefault="00000000" w:rsidP="00D110A3">
      <w:pPr>
        <w:spacing w:after="0" w:line="480" w:lineRule="auto"/>
        <w:ind w:left="-15" w:right="2" w:firstLine="735"/>
        <w:rPr>
          <w:del w:id="221" w:author="Sam Healey" w:date="2025-04-27T19:55:00Z" w16du:dateUtc="2025-04-28T02:55:00Z"/>
        </w:rPr>
        <w:pPrChange w:id="222" w:author="Sam Healey" w:date="2025-04-27T19:26:00Z" w16du:dateUtc="2025-04-28T02:26:00Z">
          <w:pPr>
            <w:ind w:left="-15" w:right="2" w:firstLine="780"/>
          </w:pPr>
        </w:pPrChange>
      </w:pPr>
      <w:r>
        <w:t xml:space="preserve">When I was assigned the following assignment, I took a different approach of </w:t>
      </w:r>
      <w:del w:id="223" w:author="Sam Healey" w:date="2025-04-27T19:50:00Z" w16du:dateUtc="2025-04-28T02:50:00Z">
        <w:r w:rsidDel="00534F72">
          <w:delText xml:space="preserve">not </w:delText>
        </w:r>
      </w:del>
      <w:r>
        <w:t xml:space="preserve">being </w:t>
      </w:r>
      <w:ins w:id="224" w:author="Sam Healey" w:date="2025-04-27T19:50:00Z" w16du:dateUtc="2025-04-28T02:50:00Z">
        <w:r w:rsidR="00534F72">
          <w:t xml:space="preserve">less </w:t>
        </w:r>
      </w:ins>
      <w:r>
        <w:t>specific</w:t>
      </w:r>
      <w:ins w:id="225" w:author="Sam Healey" w:date="2025-04-27T19:50:00Z" w16du:dateUtc="2025-04-28T02:50:00Z">
        <w:r w:rsidR="00534F72">
          <w:t>—</w:t>
        </w:r>
      </w:ins>
      <w:del w:id="226" w:author="Sam Healey" w:date="2025-04-27T19:50:00Z" w16du:dateUtc="2025-04-28T02:50:00Z">
        <w:r w:rsidDel="00534F72">
          <w:delText xml:space="preserve"> </w:delText>
        </w:r>
      </w:del>
      <w:r>
        <w:t xml:space="preserve">meaning </w:t>
      </w:r>
      <w:ins w:id="227" w:author="Sam Healey" w:date="2025-04-27T19:50:00Z" w16du:dateUtc="2025-04-28T02:50:00Z">
        <w:r w:rsidR="00534F72">
          <w:t xml:space="preserve">that </w:t>
        </w:r>
      </w:ins>
      <w:r>
        <w:t xml:space="preserve">he had less to critique </w:t>
      </w:r>
      <w:ins w:id="228" w:author="Sam Healey" w:date="2025-04-27T19:50:00Z" w16du:dateUtc="2025-04-28T02:50:00Z">
        <w:r w:rsidR="00534F72">
          <w:t xml:space="preserve">me </w:t>
        </w:r>
      </w:ins>
      <w:r>
        <w:t>on. As expected</w:t>
      </w:r>
      <w:ins w:id="229" w:author="Sam Healey" w:date="2025-04-27T19:50:00Z" w16du:dateUtc="2025-04-28T02:50:00Z">
        <w:r w:rsidR="00534F72">
          <w:t>,</w:t>
        </w:r>
      </w:ins>
      <w:r>
        <w:t xml:space="preserve"> my grade tanked, and my new approach backfired. This was all new territory to me</w:t>
      </w:r>
      <w:ins w:id="230" w:author="Sam Healey" w:date="2025-04-27T19:51:00Z" w16du:dateUtc="2025-04-28T02:51:00Z">
        <w:r w:rsidR="00534F72">
          <w:t>,</w:t>
        </w:r>
      </w:ins>
      <w:r>
        <w:t xml:space="preserve"> which just drew me into a place of confusion. I </w:t>
      </w:r>
      <w:ins w:id="231" w:author="Sam Healey" w:date="2025-04-27T19:52:00Z" w16du:dateUtc="2025-04-28T02:52:00Z">
        <w:r w:rsidR="00AA7557">
          <w:t xml:space="preserve">decided to </w:t>
        </w:r>
      </w:ins>
      <w:r>
        <w:t>change</w:t>
      </w:r>
      <w:del w:id="232" w:author="Sam Healey" w:date="2025-04-27T19:52:00Z" w16du:dateUtc="2025-04-28T02:52:00Z">
        <w:r w:rsidDel="00AA7557">
          <w:delText>d</w:delText>
        </w:r>
      </w:del>
      <w:r>
        <w:t xml:space="preserve"> the strategy for every assignment</w:t>
      </w:r>
      <w:ins w:id="233" w:author="Sam Healey" w:date="2025-04-27T19:52:00Z" w16du:dateUtc="2025-04-28T02:52:00Z">
        <w:r w:rsidR="00AA7557">
          <w:t xml:space="preserve">, but </w:t>
        </w:r>
      </w:ins>
      <w:del w:id="234" w:author="Sam Healey" w:date="2025-04-27T19:52:00Z" w16du:dateUtc="2025-04-28T02:52:00Z">
        <w:r w:rsidDel="00AA7557">
          <w:delText xml:space="preserve">. </w:delText>
        </w:r>
      </w:del>
      <w:ins w:id="235" w:author="Sam Healey" w:date="2025-04-27T19:52:00Z" w16du:dateUtc="2025-04-28T02:52:00Z">
        <w:r w:rsidR="00AA7557">
          <w:t>t</w:t>
        </w:r>
      </w:ins>
      <w:del w:id="236" w:author="Sam Healey" w:date="2025-04-27T19:52:00Z" w16du:dateUtc="2025-04-28T02:52:00Z">
        <w:r w:rsidDel="00AA7557">
          <w:delText>T</w:delText>
        </w:r>
      </w:del>
      <w:r>
        <w:t xml:space="preserve">rying to crack the code of pleasing him and getting a good grade was not an easy task. I </w:t>
      </w:r>
      <w:ins w:id="237" w:author="Sam Healey" w:date="2025-04-27T19:53:00Z" w16du:dateUtc="2025-04-28T02:53:00Z">
        <w:r w:rsidR="00AA7557">
          <w:t>got</w:t>
        </w:r>
      </w:ins>
      <w:del w:id="238" w:author="Sam Healey" w:date="2025-04-27T19:53:00Z" w16du:dateUtc="2025-04-28T02:53:00Z">
        <w:r w:rsidDel="00AA7557">
          <w:delText>began to get</w:delText>
        </w:r>
      </w:del>
      <w:r>
        <w:t xml:space="preserve"> anxious as time </w:t>
      </w:r>
      <w:del w:id="239" w:author="Sam Healey" w:date="2025-04-27T19:53:00Z" w16du:dateUtc="2025-04-28T02:53:00Z">
        <w:r w:rsidDel="00AA7557">
          <w:delText xml:space="preserve">had </w:delText>
        </w:r>
      </w:del>
      <w:r>
        <w:t xml:space="preserve">passed. I grew </w:t>
      </w:r>
      <w:ins w:id="240" w:author="Sam Healey" w:date="2025-04-27T19:53:00Z" w16du:dateUtc="2025-04-28T02:53:00Z">
        <w:r w:rsidR="00AA7557">
          <w:t xml:space="preserve">so </w:t>
        </w:r>
      </w:ins>
      <w:del w:id="241" w:author="Sam Healey" w:date="2025-04-27T19:53:00Z" w16du:dateUtc="2025-04-28T02:53:00Z">
        <w:r w:rsidDel="00AA7557">
          <w:delText xml:space="preserve">to be </w:delText>
        </w:r>
      </w:del>
      <w:r>
        <w:t>self</w:t>
      </w:r>
      <w:ins w:id="242" w:author="Sam Healey" w:date="2025-04-27T19:53:00Z" w16du:dateUtc="2025-04-28T02:53:00Z">
        <w:r w:rsidR="00AA7557">
          <w:t>-</w:t>
        </w:r>
      </w:ins>
      <w:del w:id="243" w:author="Sam Healey" w:date="2025-04-27T19:53:00Z" w16du:dateUtc="2025-04-28T02:53:00Z">
        <w:r w:rsidDel="00AA7557">
          <w:delText xml:space="preserve"> </w:delText>
        </w:r>
      </w:del>
      <w:r>
        <w:t>conscious of my writing that</w:t>
      </w:r>
      <w:del w:id="244" w:author="Sam Healey" w:date="2025-04-27T19:53:00Z" w16du:dateUtc="2025-04-28T02:53:00Z">
        <w:r w:rsidDel="00AA7557">
          <w:delText xml:space="preserve"> I soon realized</w:delText>
        </w:r>
      </w:del>
      <w:r>
        <w:t xml:space="preserve"> I would rather take the low grade in the class than reach out for help and </w:t>
      </w:r>
      <w:ins w:id="245" w:author="Sam Healey" w:date="2025-04-27T19:53:00Z" w16du:dateUtc="2025-04-28T02:53:00Z">
        <w:r w:rsidR="00AA7557">
          <w:t>get</w:t>
        </w:r>
      </w:ins>
      <w:del w:id="246" w:author="Sam Healey" w:date="2025-04-27T19:53:00Z" w16du:dateUtc="2025-04-28T02:53:00Z">
        <w:r w:rsidDel="00AA7557">
          <w:delText>be</w:delText>
        </w:r>
      </w:del>
      <w:r>
        <w:t xml:space="preserve"> humiliated. </w:t>
      </w:r>
      <w:ins w:id="247" w:author="Sam Healey" w:date="2025-04-27T19:55:00Z" w16du:dateUtc="2025-04-28T02:55:00Z">
        <w:r w:rsidR="00AA7557">
          <w:t>Once,</w:t>
        </w:r>
      </w:ins>
      <w:del w:id="248" w:author="Sam Healey" w:date="2025-04-27T19:55:00Z" w16du:dateUtc="2025-04-28T02:55:00Z">
        <w:r w:rsidDel="00AA7557">
          <w:delText>In the past</w:delText>
        </w:r>
      </w:del>
      <w:r>
        <w:t xml:space="preserve"> I</w:t>
      </w:r>
      <w:del w:id="249" w:author="Sam Healey" w:date="2025-04-27T19:55:00Z" w16du:dateUtc="2025-04-28T02:55:00Z">
        <w:r w:rsidDel="00AA7557">
          <w:delText xml:space="preserve"> have</w:delText>
        </w:r>
      </w:del>
      <w:r>
        <w:t xml:space="preserve"> </w:t>
      </w:r>
      <w:del w:id="250" w:author="Sam Healey" w:date="2025-04-27T19:57:00Z" w16du:dateUtc="2025-04-28T02:57:00Z">
        <w:r w:rsidDel="00AA7557">
          <w:delText>made an attempt</w:delText>
        </w:r>
      </w:del>
      <w:ins w:id="251" w:author="Sam Healey" w:date="2025-04-27T19:57:00Z" w16du:dateUtc="2025-04-28T02:57:00Z">
        <w:r w:rsidR="00AA7557">
          <w:t>tried</w:t>
        </w:r>
      </w:ins>
      <w:r>
        <w:t xml:space="preserve"> to go ahead and have a one</w:t>
      </w:r>
      <w:ins w:id="252" w:author="Sam Healey" w:date="2025-04-27T19:55:00Z" w16du:dateUtc="2025-04-28T02:55:00Z">
        <w:r w:rsidR="00AA7557">
          <w:t>-</w:t>
        </w:r>
      </w:ins>
      <w:del w:id="253" w:author="Sam Healey" w:date="2025-04-27T19:55:00Z" w16du:dateUtc="2025-04-28T02:55:00Z">
        <w:r w:rsidDel="00AA7557">
          <w:delText xml:space="preserve"> </w:delText>
        </w:r>
      </w:del>
      <w:r>
        <w:t>on</w:t>
      </w:r>
      <w:ins w:id="254" w:author="Sam Healey" w:date="2025-04-27T19:55:00Z" w16du:dateUtc="2025-04-28T02:55:00Z">
        <w:r w:rsidR="00AA7557">
          <w:t>-o</w:t>
        </w:r>
      </w:ins>
      <w:del w:id="255" w:author="Sam Healey" w:date="2025-04-27T19:55:00Z" w16du:dateUtc="2025-04-28T02:55:00Z">
        <w:r w:rsidDel="00AA7557">
          <w:delText xml:space="preserve"> o</w:delText>
        </w:r>
      </w:del>
      <w:r>
        <w:t>ne talk with him</w:t>
      </w:r>
      <w:ins w:id="256" w:author="Sam Healey" w:date="2025-04-27T19:55:00Z" w16du:dateUtc="2025-04-28T02:55:00Z">
        <w:r w:rsidR="00AA7557">
          <w:t xml:space="preserve"> for</w:t>
        </w:r>
      </w:ins>
      <w:del w:id="257" w:author="Sam Healey" w:date="2025-04-27T19:55:00Z" w16du:dateUtc="2025-04-28T02:55:00Z">
        <w:r w:rsidDel="00AA7557">
          <w:delText xml:space="preserve"> to see</w:delText>
        </w:r>
      </w:del>
      <w:r>
        <w:t xml:space="preserve"> a deeper explanation </w:t>
      </w:r>
      <w:ins w:id="258" w:author="Sam Healey" w:date="2025-04-27T19:55:00Z" w16du:dateUtc="2025-04-28T02:55:00Z">
        <w:r w:rsidR="00AA7557">
          <w:t>to</w:t>
        </w:r>
      </w:ins>
      <w:del w:id="259" w:author="Sam Healey" w:date="2025-04-27T19:55:00Z" w16du:dateUtc="2025-04-28T02:55:00Z">
        <w:r w:rsidDel="00AA7557">
          <w:delText>that can</w:delText>
        </w:r>
      </w:del>
      <w:r>
        <w:t xml:space="preserve"> help me see where I went wrong.</w:t>
      </w:r>
      <w:ins w:id="260" w:author="Sam Healey" w:date="2025-04-27T19:55:00Z" w16du:dateUtc="2025-04-28T02:55:00Z">
        <w:r w:rsidR="00AA7557">
          <w:t xml:space="preserve"> </w:t>
        </w:r>
      </w:ins>
    </w:p>
    <w:p w14:paraId="22D80B99" w14:textId="2B2CBD7E" w:rsidR="00280F3E" w:rsidRDefault="00000000" w:rsidP="00AA7557">
      <w:pPr>
        <w:spacing w:after="0" w:line="480" w:lineRule="auto"/>
        <w:ind w:left="-15" w:right="2" w:firstLine="735"/>
        <w:pPrChange w:id="261" w:author="Sam Healey" w:date="2025-04-27T19:55:00Z" w16du:dateUtc="2025-04-28T02:55:00Z">
          <w:pPr>
            <w:ind w:left="-15" w:right="2" w:firstLine="0"/>
          </w:pPr>
        </w:pPrChange>
      </w:pPr>
      <w:r>
        <w:t xml:space="preserve">When </w:t>
      </w:r>
      <w:ins w:id="262" w:author="Sam Healey" w:date="2025-04-27T19:55:00Z" w16du:dateUtc="2025-04-28T02:55:00Z">
        <w:r w:rsidR="00AA7557">
          <w:t xml:space="preserve">I entered </w:t>
        </w:r>
      </w:ins>
      <w:del w:id="263" w:author="Sam Healey" w:date="2025-04-27T19:55:00Z" w16du:dateUtc="2025-04-28T02:55:00Z">
        <w:r w:rsidDel="00AA7557">
          <w:delText xml:space="preserve">entering </w:delText>
        </w:r>
      </w:del>
      <w:r>
        <w:t>his office hours, there were a lot of students there for the same reason as me. Witnessing him give that</w:t>
      </w:r>
      <w:del w:id="264" w:author="Sam Healey" w:date="2025-04-27T19:57:00Z" w16du:dateUtc="2025-04-28T02:57:00Z">
        <w:r w:rsidDel="00AA7557">
          <w:delText xml:space="preserve"> senseful</w:delText>
        </w:r>
      </w:del>
      <w:r>
        <w:t xml:space="preserve"> feedback made me never go to him again. I soon realized that this was a problem for myself to fix</w:t>
      </w:r>
      <w:ins w:id="265" w:author="Sam Healey" w:date="2025-04-27T19:56:00Z" w16du:dateUtc="2025-04-28T02:56:00Z">
        <w:r w:rsidR="00AA7557">
          <w:t>,</w:t>
        </w:r>
      </w:ins>
      <w:r>
        <w:t xml:space="preserve"> since going to Mr. Shimizu didn't help my situation. I started to reflect</w:t>
      </w:r>
      <w:ins w:id="266" w:author="Sam Healey" w:date="2025-04-27T19:56:00Z" w16du:dateUtc="2025-04-28T02:56:00Z">
        <w:r w:rsidR="00AA7557">
          <w:t>:</w:t>
        </w:r>
      </w:ins>
      <w:del w:id="267" w:author="Sam Healey" w:date="2025-04-27T19:56:00Z" w16du:dateUtc="2025-04-28T02:56:00Z">
        <w:r w:rsidDel="00AA7557">
          <w:delText xml:space="preserve"> ,”</w:delText>
        </w:r>
      </w:del>
      <w:r>
        <w:t xml:space="preserve"> </w:t>
      </w:r>
      <w:ins w:id="268" w:author="Sam Healey" w:date="2025-04-27T19:57:00Z" w16du:dateUtc="2025-04-28T02:57:00Z">
        <w:r w:rsidR="00AA7557" w:rsidRPr="00AA7557">
          <w:rPr>
            <w:i/>
            <w:iCs/>
            <w:rPrChange w:id="269" w:author="Sam Healey" w:date="2025-04-27T19:57:00Z" w16du:dateUtc="2025-04-28T02:57:00Z">
              <w:rPr/>
            </w:rPrChange>
          </w:rPr>
          <w:t>w</w:t>
        </w:r>
      </w:ins>
      <w:del w:id="270" w:author="Sam Healey" w:date="2025-04-27T19:56:00Z" w16du:dateUtc="2025-04-28T02:56:00Z">
        <w:r w:rsidRPr="00AA7557" w:rsidDel="00AA7557">
          <w:rPr>
            <w:i/>
            <w:iCs/>
            <w:rPrChange w:id="271" w:author="Sam Healey" w:date="2025-04-27T19:57:00Z" w16du:dateUtc="2025-04-28T02:57:00Z">
              <w:rPr/>
            </w:rPrChange>
          </w:rPr>
          <w:delText>W</w:delText>
        </w:r>
      </w:del>
      <w:r w:rsidRPr="00AA7557">
        <w:rPr>
          <w:i/>
          <w:iCs/>
          <w:rPrChange w:id="272" w:author="Sam Healey" w:date="2025-04-27T19:57:00Z" w16du:dateUtc="2025-04-28T02:57:00Z">
            <w:rPr/>
          </w:rPrChange>
        </w:rPr>
        <w:t>hy did this feedback cut so deep?</w:t>
      </w:r>
      <w:del w:id="273" w:author="Sam Healey" w:date="2025-04-27T19:57:00Z" w16du:dateUtc="2025-04-28T02:57:00Z">
        <w:r w:rsidDel="00AA7557">
          <w:delText>”</w:delText>
        </w:r>
      </w:del>
      <w:r>
        <w:t xml:space="preserve"> </w:t>
      </w:r>
      <w:del w:id="274" w:author="Sam Healey" w:date="2025-04-27T19:57:00Z" w16du:dateUtc="2025-04-28T02:57:00Z">
        <w:r w:rsidRPr="00AA7557" w:rsidDel="00AA7557">
          <w:rPr>
            <w:i/>
            <w:iCs/>
            <w:rPrChange w:id="275" w:author="Sam Healey" w:date="2025-04-27T19:57:00Z" w16du:dateUtc="2025-04-28T02:57:00Z">
              <w:rPr/>
            </w:rPrChange>
          </w:rPr>
          <w:delText>“</w:delText>
        </w:r>
      </w:del>
      <w:r w:rsidRPr="00AA7557">
        <w:rPr>
          <w:i/>
          <w:iCs/>
          <w:rPrChange w:id="276" w:author="Sam Healey" w:date="2025-04-27T19:57:00Z" w16du:dateUtc="2025-04-28T02:57:00Z">
            <w:rPr/>
          </w:rPrChange>
        </w:rPr>
        <w:t xml:space="preserve">Why out of </w:t>
      </w:r>
      <w:del w:id="277" w:author="Sam Healey" w:date="2025-04-27T19:57:00Z" w16du:dateUtc="2025-04-28T02:57:00Z">
        <w:r w:rsidRPr="00AA7557" w:rsidDel="00AA7557">
          <w:rPr>
            <w:i/>
            <w:iCs/>
            <w:rPrChange w:id="278" w:author="Sam Healey" w:date="2025-04-27T19:57:00Z" w16du:dateUtc="2025-04-28T02:57:00Z">
              <w:rPr/>
            </w:rPrChange>
          </w:rPr>
          <w:delText>all of</w:delText>
        </w:r>
      </w:del>
      <w:ins w:id="279" w:author="Sam Healey" w:date="2025-04-27T19:57:00Z" w16du:dateUtc="2025-04-28T02:57:00Z">
        <w:r w:rsidR="00AA7557" w:rsidRPr="00AA7557">
          <w:rPr>
            <w:i/>
            <w:iCs/>
          </w:rPr>
          <w:t>all</w:t>
        </w:r>
      </w:ins>
      <w:r w:rsidRPr="00AA7557">
        <w:rPr>
          <w:i/>
          <w:iCs/>
          <w:rPrChange w:id="280" w:author="Sam Healey" w:date="2025-04-27T19:57:00Z" w16du:dateUtc="2025-04-28T02:57:00Z">
            <w:rPr/>
          </w:rPrChange>
        </w:rPr>
        <w:t xml:space="preserve"> my experiences </w:t>
      </w:r>
      <w:ins w:id="281" w:author="Sam Healey" w:date="2025-04-27T19:58:00Z" w16du:dateUtc="2025-04-28T02:58:00Z">
        <w:r w:rsidR="00AA7557">
          <w:rPr>
            <w:i/>
            <w:iCs/>
          </w:rPr>
          <w:t>with</w:t>
        </w:r>
      </w:ins>
      <w:del w:id="282" w:author="Sam Healey" w:date="2025-04-27T19:58:00Z" w16du:dateUtc="2025-04-28T02:58:00Z">
        <w:r w:rsidRPr="00AA7557" w:rsidDel="00AA7557">
          <w:rPr>
            <w:i/>
            <w:iCs/>
            <w:rPrChange w:id="283" w:author="Sam Healey" w:date="2025-04-27T19:57:00Z" w16du:dateUtc="2025-04-28T02:57:00Z">
              <w:rPr/>
            </w:rPrChange>
          </w:rPr>
          <w:delText>of</w:delText>
        </w:r>
      </w:del>
      <w:r w:rsidRPr="00AA7557">
        <w:rPr>
          <w:i/>
          <w:iCs/>
          <w:rPrChange w:id="284" w:author="Sam Healey" w:date="2025-04-27T19:57:00Z" w16du:dateUtc="2025-04-28T02:57:00Z">
            <w:rPr/>
          </w:rPrChange>
        </w:rPr>
        <w:t xml:space="preserve"> writing and receiving feedback, did this one hurt my feelings?</w:t>
      </w:r>
      <w:del w:id="285" w:author="Sam Healey" w:date="2025-04-27T19:57:00Z" w16du:dateUtc="2025-04-28T02:57:00Z">
        <w:r w:rsidDel="00AA7557">
          <w:delText>”</w:delText>
        </w:r>
      </w:del>
      <w:r>
        <w:t xml:space="preserve"> I began to wonder if I</w:t>
      </w:r>
      <w:ins w:id="286" w:author="Sam Healey" w:date="2025-04-27T19:58:00Z" w16du:dateUtc="2025-04-28T02:58:00Z">
        <w:r w:rsidR="00AA7557">
          <w:t xml:space="preserve"> was </w:t>
        </w:r>
      </w:ins>
      <w:del w:id="287" w:author="Sam Healey" w:date="2025-04-27T19:58:00Z" w16du:dateUtc="2025-04-28T02:58:00Z">
        <w:r w:rsidDel="00AA7557">
          <w:delText xml:space="preserve"> am </w:delText>
        </w:r>
      </w:del>
      <w:r>
        <w:t xml:space="preserve">just reading everything wrong. </w:t>
      </w:r>
      <w:ins w:id="288" w:author="Sam Healey" w:date="2025-04-27T19:58:00Z" w16du:dateUtc="2025-04-28T02:58:00Z">
        <w:r w:rsidR="00AA7557">
          <w:t>Maybe I should r</w:t>
        </w:r>
      </w:ins>
      <w:del w:id="289" w:author="Sam Healey" w:date="2025-04-27T19:58:00Z" w16du:dateUtc="2025-04-28T02:58:00Z">
        <w:r w:rsidDel="00AA7557">
          <w:delText>R</w:delText>
        </w:r>
      </w:del>
      <w:r>
        <w:t>ead</w:t>
      </w:r>
      <w:del w:id="290" w:author="Sam Healey" w:date="2025-04-27T19:58:00Z" w16du:dateUtc="2025-04-28T02:58:00Z">
        <w:r w:rsidDel="00AA7557">
          <w:delText>ing</w:delText>
        </w:r>
      </w:del>
      <w:r>
        <w:t xml:space="preserve"> things differently </w:t>
      </w:r>
      <w:r>
        <w:lastRenderedPageBreak/>
        <w:t>instead of just seeing it as an attack and immediately closing up. I wanted to give his suggestions</w:t>
      </w:r>
      <w:del w:id="291" w:author="Sam Healey" w:date="2025-04-27T19:58:00Z" w16du:dateUtc="2025-04-28T02:58:00Z">
        <w:r w:rsidDel="00AA7557">
          <w:delText xml:space="preserve"> some</w:delText>
        </w:r>
      </w:del>
      <w:r>
        <w:t xml:space="preserve"> more consideration to further expand my ideas in</w:t>
      </w:r>
      <w:del w:id="292" w:author="Sam Healey" w:date="2025-04-27T19:59:00Z" w16du:dateUtc="2025-04-28T02:59:00Z">
        <w:r w:rsidDel="00AA7557">
          <w:delText xml:space="preserve"> my</w:delText>
        </w:r>
      </w:del>
      <w:r>
        <w:t xml:space="preserve"> writing</w:t>
      </w:r>
      <w:ins w:id="293" w:author="Sam Healey" w:date="2025-04-27T19:59:00Z" w16du:dateUtc="2025-04-28T02:59:00Z">
        <w:r w:rsidR="00AA7557">
          <w:t>, so</w:t>
        </w:r>
      </w:ins>
      <w:del w:id="294" w:author="Sam Healey" w:date="2025-04-27T19:59:00Z" w16du:dateUtc="2025-04-28T02:59:00Z">
        <w:r w:rsidDel="00AA7557">
          <w:delText>.</w:delText>
        </w:r>
      </w:del>
      <w:r>
        <w:t xml:space="preserve"> I took a new approach and strategy.</w:t>
      </w:r>
    </w:p>
    <w:p w14:paraId="5541AAEC" w14:textId="3E67A7A5" w:rsidR="00280F3E" w:rsidRDefault="00AA7557" w:rsidP="00D110A3">
      <w:pPr>
        <w:spacing w:after="0" w:line="480" w:lineRule="auto"/>
        <w:ind w:left="-15" w:right="2"/>
        <w:pPrChange w:id="295" w:author="Sam Healey" w:date="2025-04-27T19:26:00Z" w16du:dateUtc="2025-04-28T02:26:00Z">
          <w:pPr>
            <w:ind w:left="-15" w:right="2"/>
          </w:pPr>
        </w:pPrChange>
      </w:pPr>
      <w:ins w:id="296" w:author="Sam Healey" w:date="2025-04-27T19:59:00Z" w16du:dateUtc="2025-04-28T02:59:00Z">
        <w:r>
          <w:t xml:space="preserve">Mr. Shimizu assigned us a </w:t>
        </w:r>
      </w:ins>
      <w:del w:id="297" w:author="Sam Healey" w:date="2025-04-27T19:59:00Z" w16du:dateUtc="2025-04-28T02:59:00Z">
        <w:r w:rsidR="00000000" w:rsidDel="00AA7557">
          <w:delText xml:space="preserve">A </w:delText>
        </w:r>
      </w:del>
      <w:r w:rsidR="00000000">
        <w:t xml:space="preserve">new writing </w:t>
      </w:r>
      <w:ins w:id="298" w:author="Sam Healey" w:date="2025-04-27T20:00:00Z" w16du:dateUtc="2025-04-28T03:00:00Z">
        <w:r>
          <w:t>project</w:t>
        </w:r>
      </w:ins>
      <w:del w:id="299" w:author="Sam Healey" w:date="2025-04-27T20:00:00Z" w16du:dateUtc="2025-04-28T03:00:00Z">
        <w:r w:rsidR="00000000" w:rsidDel="00AA7557">
          <w:delText>assign</w:delText>
        </w:r>
      </w:del>
      <w:del w:id="300" w:author="Sam Healey" w:date="2025-04-27T19:59:00Z" w16du:dateUtc="2025-04-28T02:59:00Z">
        <w:r w:rsidR="00000000" w:rsidDel="00AA7557">
          <w:delText>ment had been assigned</w:delText>
        </w:r>
      </w:del>
      <w:r w:rsidR="00000000">
        <w:t xml:space="preserve">. This assignment wasn’t just any regular </w:t>
      </w:r>
      <w:ins w:id="301" w:author="Sam Healey" w:date="2025-04-27T20:00:00Z" w16du:dateUtc="2025-04-28T03:00:00Z">
        <w:r>
          <w:t>one</w:t>
        </w:r>
      </w:ins>
      <w:del w:id="302" w:author="Sam Healey" w:date="2025-04-27T20:00:00Z" w16du:dateUtc="2025-04-28T03:00:00Z">
        <w:r w:rsidR="00000000" w:rsidDel="00AA7557">
          <w:delText>assignment</w:delText>
        </w:r>
      </w:del>
      <w:ins w:id="303" w:author="Sam Healey" w:date="2025-04-27T20:00:00Z" w16du:dateUtc="2025-04-28T03:00:00Z">
        <w:r>
          <w:t>; i</w:t>
        </w:r>
      </w:ins>
      <w:del w:id="304" w:author="Sam Healey" w:date="2025-04-27T20:00:00Z" w16du:dateUtc="2025-04-28T03:00:00Z">
        <w:r w:rsidR="00000000" w:rsidDel="00AA7557">
          <w:delText>. I</w:delText>
        </w:r>
      </w:del>
      <w:r w:rsidR="00000000">
        <w:t>t was a project based on a book you c</w:t>
      </w:r>
      <w:ins w:id="305" w:author="Sam Healey" w:date="2025-04-27T20:00:00Z" w16du:dateUtc="2025-04-28T03:00:00Z">
        <w:r>
          <w:t>ould</w:t>
        </w:r>
      </w:ins>
      <w:del w:id="306" w:author="Sam Healey" w:date="2025-04-27T20:00:00Z" w16du:dateUtc="2025-04-28T03:00:00Z">
        <w:r w:rsidR="00000000" w:rsidDel="00AA7557">
          <w:delText>an</w:delText>
        </w:r>
      </w:del>
      <w:r w:rsidR="00000000">
        <w:t xml:space="preserve"> choose on your own</w:t>
      </w:r>
      <w:del w:id="307" w:author="Sam Healey" w:date="2025-04-27T20:00:00Z" w16du:dateUtc="2025-04-28T03:00:00Z">
        <w:r w:rsidR="00000000" w:rsidDel="00AA7557">
          <w:delText xml:space="preserve"> and you read and write about it</w:delText>
        </w:r>
      </w:del>
      <w:r w:rsidR="00000000">
        <w:t>. This project was called “Independent Reading Project</w:t>
      </w:r>
      <w:ins w:id="308" w:author="Sam Healey" w:date="2025-04-27T20:00:00Z" w16du:dateUtc="2025-04-28T03:00:00Z">
        <w:r>
          <w:t>,</w:t>
        </w:r>
      </w:ins>
      <w:r w:rsidR="00000000">
        <w:t>” also known as “IRP</w:t>
      </w:r>
      <w:ins w:id="309" w:author="Sam Healey" w:date="2025-04-27T20:00:00Z" w16du:dateUtc="2025-04-28T03:00:00Z">
        <w:r>
          <w:t xml:space="preserve">.” </w:t>
        </w:r>
      </w:ins>
      <w:del w:id="310" w:author="Sam Healey" w:date="2025-04-27T20:00:00Z" w16du:dateUtc="2025-04-28T03:00:00Z">
        <w:r w:rsidR="00000000" w:rsidDel="00AA7557">
          <w:delText xml:space="preserve">”. </w:delText>
        </w:r>
      </w:del>
      <w:r w:rsidR="00000000">
        <w:t xml:space="preserve">The IRP was broken up into </w:t>
      </w:r>
      <w:ins w:id="311" w:author="Sam Healey" w:date="2025-04-27T20:01:00Z" w16du:dateUtc="2025-04-28T03:01:00Z">
        <w:r>
          <w:t>three</w:t>
        </w:r>
      </w:ins>
      <w:del w:id="312" w:author="Sam Healey" w:date="2025-04-27T20:01:00Z" w16du:dateUtc="2025-04-28T03:01:00Z">
        <w:r w:rsidR="00000000" w:rsidDel="00AA7557">
          <w:delText>3</w:delText>
        </w:r>
      </w:del>
      <w:r w:rsidR="00000000">
        <w:t xml:space="preserve"> different parts</w:t>
      </w:r>
      <w:ins w:id="313" w:author="Sam Healey" w:date="2025-04-27T20:01:00Z" w16du:dateUtc="2025-04-28T03:01:00Z">
        <w:r>
          <w:t>:</w:t>
        </w:r>
      </w:ins>
      <w:del w:id="314" w:author="Sam Healey" w:date="2025-04-27T20:01:00Z" w16du:dateUtc="2025-04-28T03:01:00Z">
        <w:r w:rsidR="00000000" w:rsidDel="00AA7557">
          <w:delText>,</w:delText>
        </w:r>
      </w:del>
      <w:r w:rsidR="00000000">
        <w:t xml:space="preserve"> an essay, a poster</w:t>
      </w:r>
      <w:ins w:id="315" w:author="Sam Healey" w:date="2025-04-27T20:01:00Z" w16du:dateUtc="2025-04-28T03:01:00Z">
        <w:r>
          <w:t>,</w:t>
        </w:r>
      </w:ins>
      <w:r w:rsidR="00000000">
        <w:t xml:space="preserve"> and a verbal presentation about the book chosen. I was </w:t>
      </w:r>
      <w:del w:id="316" w:author="Sam Healey" w:date="2025-04-27T20:01:00Z" w16du:dateUtc="2025-04-28T03:01:00Z">
        <w:r w:rsidR="00000000" w:rsidDel="00AA7557">
          <w:delText xml:space="preserve">really </w:delText>
        </w:r>
      </w:del>
      <w:ins w:id="317" w:author="Sam Healey" w:date="2025-04-27T20:01:00Z" w16du:dateUtc="2025-04-28T03:01:00Z">
        <w:r>
          <w:t xml:space="preserve">excited </w:t>
        </w:r>
      </w:ins>
      <w:del w:id="318" w:author="Sam Healey" w:date="2025-04-27T20:01:00Z" w16du:dateUtc="2025-04-28T03:01:00Z">
        <w:r w:rsidR="00000000" w:rsidDel="00AA7557">
          <w:delText>fond</w:delText>
        </w:r>
      </w:del>
      <w:ins w:id="319" w:author="Sam Healey" w:date="2025-04-27T20:01:00Z" w16du:dateUtc="2025-04-28T03:01:00Z">
        <w:r>
          <w:t>about</w:t>
        </w:r>
      </w:ins>
      <w:del w:id="320" w:author="Sam Healey" w:date="2025-04-27T20:01:00Z" w16du:dateUtc="2025-04-28T03:01:00Z">
        <w:r w:rsidR="00000000" w:rsidDel="00AA7557">
          <w:delText xml:space="preserve"> of</w:delText>
        </w:r>
      </w:del>
      <w:r w:rsidR="00000000">
        <w:t xml:space="preserve"> this new project</w:t>
      </w:r>
      <w:ins w:id="321" w:author="Sam Healey" w:date="2025-04-27T20:01:00Z" w16du:dateUtc="2025-04-28T03:01:00Z">
        <w:r>
          <w:t>,</w:t>
        </w:r>
      </w:ins>
      <w:r w:rsidR="00000000">
        <w:t xml:space="preserve"> as it meant I had total freedom to write about what I want</w:t>
      </w:r>
      <w:ins w:id="322" w:author="Sam Healey" w:date="2025-04-27T20:01:00Z" w16du:dateUtc="2025-04-28T03:01:00Z">
        <w:r>
          <w:t>ed</w:t>
        </w:r>
      </w:ins>
      <w:r w:rsidR="00000000">
        <w:t xml:space="preserve"> and c</w:t>
      </w:r>
      <w:ins w:id="323" w:author="Sam Healey" w:date="2025-04-27T20:01:00Z" w16du:dateUtc="2025-04-28T03:01:00Z">
        <w:r>
          <w:t xml:space="preserve">ould </w:t>
        </w:r>
      </w:ins>
      <w:del w:id="324" w:author="Sam Healey" w:date="2025-04-27T20:01:00Z" w16du:dateUtc="2025-04-28T03:01:00Z">
        <w:r w:rsidR="00000000" w:rsidDel="00AA7557">
          <w:delText xml:space="preserve">an </w:delText>
        </w:r>
      </w:del>
      <w:r w:rsidR="00000000">
        <w:t>properly show my way of interpreting the book</w:t>
      </w:r>
      <w:ins w:id="325" w:author="Sam Healey" w:date="2025-04-27T20:01:00Z" w16du:dateUtc="2025-04-28T03:01:00Z">
        <w:r>
          <w:t xml:space="preserve">, because </w:t>
        </w:r>
      </w:ins>
      <w:del w:id="326" w:author="Sam Healey" w:date="2025-04-27T20:01:00Z" w16du:dateUtc="2025-04-28T03:01:00Z">
        <w:r w:rsidR="00000000" w:rsidDel="00AA7557">
          <w:delText xml:space="preserve"> as </w:delText>
        </w:r>
      </w:del>
      <w:r w:rsidR="00000000">
        <w:t xml:space="preserve">he’s never read it. The book I </w:t>
      </w:r>
      <w:ins w:id="327" w:author="Sam Healey" w:date="2025-04-27T20:02:00Z" w16du:dateUtc="2025-04-28T03:02:00Z">
        <w:r>
          <w:t>chose</w:t>
        </w:r>
      </w:ins>
      <w:del w:id="328" w:author="Sam Healey" w:date="2025-04-27T20:02:00Z" w16du:dateUtc="2025-04-28T03:02:00Z">
        <w:r w:rsidR="00000000" w:rsidDel="00AA7557">
          <w:delText>had chosen</w:delText>
        </w:r>
      </w:del>
      <w:r w:rsidR="00000000">
        <w:t xml:space="preserve"> was called </w:t>
      </w:r>
      <w:del w:id="329" w:author="Sam Healey" w:date="2025-04-27T20:02:00Z" w16du:dateUtc="2025-04-28T03:02:00Z">
        <w:r w:rsidR="00000000" w:rsidRPr="00AA7557" w:rsidDel="00AA7557">
          <w:rPr>
            <w:i/>
            <w:iCs/>
            <w:rPrChange w:id="330" w:author="Sam Healey" w:date="2025-04-27T20:02:00Z" w16du:dateUtc="2025-04-28T03:02:00Z">
              <w:rPr/>
            </w:rPrChange>
          </w:rPr>
          <w:delText>“</w:delText>
        </w:r>
      </w:del>
      <w:r w:rsidR="00000000" w:rsidRPr="00AA7557">
        <w:rPr>
          <w:i/>
          <w:iCs/>
          <w:rPrChange w:id="331" w:author="Sam Healey" w:date="2025-04-27T20:02:00Z" w16du:dateUtc="2025-04-28T03:02:00Z">
            <w:rPr/>
          </w:rPrChange>
        </w:rPr>
        <w:t>The Last Flight</w:t>
      </w:r>
      <w:del w:id="332" w:author="Sam Healey" w:date="2025-04-27T20:02:00Z" w16du:dateUtc="2025-04-28T03:02:00Z">
        <w:r w:rsidR="00000000" w:rsidDel="00AA7557">
          <w:delText>”</w:delText>
        </w:r>
      </w:del>
      <w:r w:rsidR="00000000">
        <w:t xml:space="preserve"> by Julie Clark</w:t>
      </w:r>
      <w:ins w:id="333" w:author="Sam Healey" w:date="2025-04-27T20:02:00Z" w16du:dateUtc="2025-04-28T03:02:00Z">
        <w:r>
          <w:t>, and it</w:t>
        </w:r>
      </w:ins>
      <w:del w:id="334" w:author="Sam Healey" w:date="2025-04-27T20:02:00Z" w16du:dateUtc="2025-04-28T03:02:00Z">
        <w:r w:rsidR="00000000" w:rsidDel="00AA7557">
          <w:delText>. The book</w:delText>
        </w:r>
      </w:del>
      <w:r w:rsidR="00000000">
        <w:t xml:space="preserve"> was about two women who had changed identities </w:t>
      </w:r>
      <w:ins w:id="335" w:author="Sam Healey" w:date="2025-04-27T20:03:00Z" w16du:dateUtc="2025-04-28T03:03:00Z">
        <w:r w:rsidR="004B4D5B">
          <w:t>by switching plane tickets</w:t>
        </w:r>
        <w:r w:rsidR="004B4D5B">
          <w:t xml:space="preserve"> </w:t>
        </w:r>
      </w:ins>
      <w:r w:rsidR="00000000">
        <w:t>to escape their own lives</w:t>
      </w:r>
      <w:del w:id="336" w:author="Sam Healey" w:date="2025-04-27T20:02:00Z" w16du:dateUtc="2025-04-28T03:02:00Z">
        <w:r w:rsidR="00000000" w:rsidDel="004B4D5B">
          <w:delText xml:space="preserve"> by switching plane tickets</w:delText>
        </w:r>
      </w:del>
      <w:r w:rsidR="00000000">
        <w:t xml:space="preserve">. </w:t>
      </w:r>
      <w:ins w:id="337" w:author="Sam Healey" w:date="2025-04-27T20:03:00Z" w16du:dateUtc="2025-04-28T03:03:00Z">
        <w:r w:rsidR="004B4D5B">
          <w:t>It</w:t>
        </w:r>
      </w:ins>
      <w:del w:id="338" w:author="Sam Healey" w:date="2025-04-27T20:03:00Z" w16du:dateUtc="2025-04-28T03:03:00Z">
        <w:r w:rsidR="00000000" w:rsidDel="004B4D5B">
          <w:delText>This book</w:delText>
        </w:r>
      </w:del>
      <w:r w:rsidR="00000000">
        <w:t xml:space="preserve"> sparked my interest </w:t>
      </w:r>
      <w:ins w:id="339" w:author="Sam Healey" w:date="2025-04-27T20:03:00Z" w16du:dateUtc="2025-04-28T03:03:00Z">
        <w:r w:rsidR="004B4D5B">
          <w:t>because</w:t>
        </w:r>
      </w:ins>
      <w:del w:id="340" w:author="Sam Healey" w:date="2025-04-27T20:03:00Z" w16du:dateUtc="2025-04-28T03:03:00Z">
        <w:r w:rsidR="00000000" w:rsidDel="004B4D5B">
          <w:delText>as</w:delText>
        </w:r>
      </w:del>
      <w:r w:rsidR="00000000">
        <w:t xml:space="preserve"> it was regarding topics I don’t usually read about</w:t>
      </w:r>
      <w:ins w:id="341" w:author="Sam Healey" w:date="2025-04-27T20:03:00Z" w16du:dateUtc="2025-04-28T03:03:00Z">
        <w:r w:rsidR="004B4D5B">
          <w:t>, like</w:t>
        </w:r>
      </w:ins>
      <w:del w:id="342" w:author="Sam Healey" w:date="2025-04-27T20:03:00Z" w16du:dateUtc="2025-04-28T03:03:00Z">
        <w:r w:rsidR="00000000" w:rsidDel="004B4D5B">
          <w:delText>. Some of the topics it touched upon was</w:delText>
        </w:r>
      </w:del>
      <w:r w:rsidR="00000000">
        <w:t xml:space="preserve"> finding freedom, as well as escaping difficult situations. </w:t>
      </w:r>
      <w:del w:id="343" w:author="Sam Healey" w:date="2025-04-27T20:04:00Z" w16du:dateUtc="2025-04-28T03:04:00Z">
        <w:r w:rsidR="00000000" w:rsidDel="004B4D5B">
          <w:delText xml:space="preserve">This book sparked my interest as it introduced me to newer topics. </w:delText>
        </w:r>
      </w:del>
      <w:r w:rsidR="00000000">
        <w:t xml:space="preserve">I felt a bit more comfortable moving forward in the project, </w:t>
      </w:r>
      <w:del w:id="344" w:author="Sam Healey" w:date="2025-04-27T20:04:00Z" w16du:dateUtc="2025-04-28T03:04:00Z">
        <w:r w:rsidR="00000000" w:rsidDel="004B4D5B">
          <w:delText xml:space="preserve">without </w:delText>
        </w:r>
      </w:del>
      <w:ins w:id="345" w:author="Sam Healey" w:date="2025-04-27T20:04:00Z" w16du:dateUtc="2025-04-28T03:04:00Z">
        <w:r w:rsidR="004B4D5B">
          <w:t>not</w:t>
        </w:r>
        <w:r w:rsidR="004B4D5B">
          <w:t xml:space="preserve"> </w:t>
        </w:r>
      </w:ins>
      <w:r w:rsidR="00000000">
        <w:t>thinking</w:t>
      </w:r>
      <w:ins w:id="346" w:author="Sam Healey" w:date="2025-04-27T20:04:00Z" w16du:dateUtc="2025-04-28T03:04:00Z">
        <w:r w:rsidR="004B4D5B">
          <w:t xml:space="preserve"> </w:t>
        </w:r>
      </w:ins>
      <w:del w:id="347" w:author="Sam Healey" w:date="2025-04-27T20:04:00Z" w16du:dateUtc="2025-04-28T03:04:00Z">
        <w:r w:rsidR="00000000" w:rsidDel="004B4D5B">
          <w:delText xml:space="preserve"> </w:delText>
        </w:r>
      </w:del>
      <w:ins w:id="348" w:author="Sam Healey" w:date="2025-04-27T20:04:00Z" w16du:dateUtc="2025-04-28T03:04:00Z">
        <w:r w:rsidR="004B4D5B" w:rsidRPr="004B4D5B">
          <w:rPr>
            <w:i/>
            <w:iCs/>
            <w:rPrChange w:id="349" w:author="Sam Healey" w:date="2025-04-27T20:04:00Z" w16du:dateUtc="2025-04-28T03:04:00Z">
              <w:rPr/>
            </w:rPrChange>
          </w:rPr>
          <w:t>w</w:t>
        </w:r>
      </w:ins>
      <w:del w:id="350" w:author="Sam Healey" w:date="2025-04-27T20:04:00Z" w16du:dateUtc="2025-04-28T03:04:00Z">
        <w:r w:rsidR="00000000" w:rsidRPr="004B4D5B" w:rsidDel="004B4D5B">
          <w:rPr>
            <w:i/>
            <w:iCs/>
            <w:rPrChange w:id="351" w:author="Sam Healey" w:date="2025-04-27T20:04:00Z" w16du:dateUtc="2025-04-28T03:04:00Z">
              <w:rPr/>
            </w:rPrChange>
          </w:rPr>
          <w:delText>“W</w:delText>
        </w:r>
      </w:del>
      <w:r w:rsidR="00000000" w:rsidRPr="004B4D5B">
        <w:rPr>
          <w:i/>
          <w:iCs/>
          <w:rPrChange w:id="352" w:author="Sam Healey" w:date="2025-04-27T20:04:00Z" w16du:dateUtc="2025-04-28T03:04:00Z">
            <w:rPr/>
          </w:rPrChange>
        </w:rPr>
        <w:t>ill my teacher like this?</w:t>
      </w:r>
      <w:del w:id="353" w:author="Sam Healey" w:date="2025-04-27T20:04:00Z" w16du:dateUtc="2025-04-28T03:04:00Z">
        <w:r w:rsidR="00000000" w:rsidDel="004B4D5B">
          <w:delText>”.</w:delText>
        </w:r>
      </w:del>
      <w:r w:rsidR="00000000">
        <w:t xml:space="preserve"> In the beginning of my essay I </w:t>
      </w:r>
      <w:ins w:id="354" w:author="Sam Healey" w:date="2025-04-27T20:05:00Z" w16du:dateUtc="2025-04-28T03:05:00Z">
        <w:r w:rsidR="004B4D5B">
          <w:t>doubted</w:t>
        </w:r>
      </w:ins>
      <w:del w:id="355" w:author="Sam Healey" w:date="2025-04-27T20:05:00Z" w16du:dateUtc="2025-04-28T03:05:00Z">
        <w:r w:rsidR="00000000" w:rsidDel="004B4D5B">
          <w:delText>was very doubtful on</w:delText>
        </w:r>
      </w:del>
      <w:r w:rsidR="00000000">
        <w:t xml:space="preserve"> what to write</w:t>
      </w:r>
      <w:ins w:id="356" w:author="Sam Healey" w:date="2025-04-27T20:05:00Z" w16du:dateUtc="2025-04-28T03:05:00Z">
        <w:r w:rsidR="004B4D5B">
          <w:t>,</w:t>
        </w:r>
      </w:ins>
      <w:del w:id="357" w:author="Sam Healey" w:date="2025-04-27T20:05:00Z" w16du:dateUtc="2025-04-28T03:05:00Z">
        <w:r w:rsidR="00000000" w:rsidDel="004B4D5B">
          <w:delText>.</w:delText>
        </w:r>
      </w:del>
      <w:r w:rsidR="00000000">
        <w:t xml:space="preserve"> </w:t>
      </w:r>
      <w:ins w:id="358" w:author="Sam Healey" w:date="2025-04-27T20:05:00Z" w16du:dateUtc="2025-04-28T03:05:00Z">
        <w:r w:rsidR="004B4D5B">
          <w:t>d</w:t>
        </w:r>
      </w:ins>
      <w:del w:id="359" w:author="Sam Healey" w:date="2025-04-27T20:05:00Z" w16du:dateUtc="2025-04-28T03:05:00Z">
        <w:r w:rsidR="00000000" w:rsidDel="004B4D5B">
          <w:delText>D</w:delText>
        </w:r>
      </w:del>
      <w:r w:rsidR="00000000">
        <w:t xml:space="preserve">eleting sentences, adding words, revising, and rereading. I was still </w:t>
      </w:r>
      <w:del w:id="360" w:author="Sam Healey" w:date="2025-04-27T20:05:00Z" w16du:dateUtc="2025-04-28T03:05:00Z">
        <w:r w:rsidR="00000000" w:rsidDel="004B4D5B">
          <w:delText xml:space="preserve">very </w:delText>
        </w:r>
      </w:del>
      <w:r w:rsidR="00000000">
        <w:t xml:space="preserve">self-conscious </w:t>
      </w:r>
      <w:ins w:id="361" w:author="Sam Healey" w:date="2025-04-27T20:05:00Z" w16du:dateUtc="2025-04-28T03:05:00Z">
        <w:r w:rsidR="004B4D5B">
          <w:t>about</w:t>
        </w:r>
      </w:ins>
      <w:del w:id="362" w:author="Sam Healey" w:date="2025-04-27T20:05:00Z" w16du:dateUtc="2025-04-28T03:05:00Z">
        <w:r w:rsidR="00000000" w:rsidDel="004B4D5B">
          <w:delText>to keep</w:delText>
        </w:r>
      </w:del>
      <w:r w:rsidR="00000000">
        <w:t xml:space="preserve"> writing</w:t>
      </w:r>
      <w:ins w:id="363" w:author="Sam Healey" w:date="2025-04-27T20:06:00Z" w16du:dateUtc="2025-04-28T03:06:00Z">
        <w:r w:rsidR="004B4D5B">
          <w:t>,</w:t>
        </w:r>
      </w:ins>
      <w:r w:rsidR="00000000">
        <w:t xml:space="preserve"> as some of my ideas </w:t>
      </w:r>
      <w:del w:id="364" w:author="Sam Healey" w:date="2025-04-27T20:05:00Z" w16du:dateUtc="2025-04-28T03:05:00Z">
        <w:r w:rsidR="00000000" w:rsidDel="004B4D5B">
          <w:delText xml:space="preserve">can </w:delText>
        </w:r>
      </w:del>
      <w:ins w:id="365" w:author="Sam Healey" w:date="2025-04-27T20:05:00Z" w16du:dateUtc="2025-04-28T03:05:00Z">
        <w:r w:rsidR="004B4D5B">
          <w:t>could</w:t>
        </w:r>
        <w:r w:rsidR="004B4D5B">
          <w:t xml:space="preserve"> </w:t>
        </w:r>
      </w:ins>
      <w:r w:rsidR="00000000">
        <w:t xml:space="preserve">be </w:t>
      </w:r>
      <w:del w:id="366" w:author="Sam Healey" w:date="2025-04-27T20:06:00Z" w16du:dateUtc="2025-04-28T03:06:00Z">
        <w:r w:rsidR="00000000" w:rsidDel="004B4D5B">
          <w:delText xml:space="preserve">portrayed </w:delText>
        </w:r>
      </w:del>
      <w:ins w:id="367" w:author="Sam Healey" w:date="2025-04-27T20:06:00Z" w16du:dateUtc="2025-04-28T03:06:00Z">
        <w:r w:rsidR="004B4D5B">
          <w:t>seen</w:t>
        </w:r>
        <w:r w:rsidR="004B4D5B">
          <w:t xml:space="preserve"> </w:t>
        </w:r>
      </w:ins>
      <w:r w:rsidR="00000000">
        <w:t xml:space="preserve">as </w:t>
      </w:r>
      <w:ins w:id="368" w:author="Sam Healey" w:date="2025-04-27T20:06:00Z" w16du:dateUtc="2025-04-28T03:06:00Z">
        <w:r w:rsidR="004B4D5B">
          <w:t xml:space="preserve">being </w:t>
        </w:r>
      </w:ins>
      <w:r w:rsidR="00000000">
        <w:t>unconcise</w:t>
      </w:r>
      <w:ins w:id="369" w:author="Sam Healey" w:date="2025-04-27T20:06:00Z" w16du:dateUtc="2025-04-28T03:06:00Z">
        <w:r w:rsidR="004B4D5B">
          <w:t>, but</w:t>
        </w:r>
      </w:ins>
      <w:del w:id="370" w:author="Sam Healey" w:date="2025-04-27T20:06:00Z" w16du:dateUtc="2025-04-28T03:06:00Z">
        <w:r w:rsidR="00000000" w:rsidDel="004B4D5B">
          <w:delText>.</w:delText>
        </w:r>
      </w:del>
      <w:r w:rsidR="00000000">
        <w:t xml:space="preserve"> I had time to reflect on the book</w:t>
      </w:r>
      <w:ins w:id="371" w:author="Sam Healey" w:date="2025-04-27T20:06:00Z" w16du:dateUtc="2025-04-28T03:06:00Z">
        <w:r w:rsidR="004B4D5B">
          <w:t>,</w:t>
        </w:r>
      </w:ins>
      <w:r w:rsidR="00000000">
        <w:t xml:space="preserve"> which meant I knew what clear idea I could spread within my essay. </w:t>
      </w:r>
      <w:ins w:id="372" w:author="Sam Healey" w:date="2025-04-27T20:06:00Z" w16du:dateUtc="2025-04-28T03:06:00Z">
        <w:r w:rsidR="004B4D5B">
          <w:t>N</w:t>
        </w:r>
      </w:ins>
      <w:del w:id="373" w:author="Sam Healey" w:date="2025-04-27T20:06:00Z" w16du:dateUtc="2025-04-28T03:06:00Z">
        <w:r w:rsidR="00000000" w:rsidDel="004B4D5B">
          <w:delText>I realized that n</w:delText>
        </w:r>
      </w:del>
      <w:r w:rsidR="00000000">
        <w:t>ow</w:t>
      </w:r>
      <w:ins w:id="374" w:author="Sam Healey" w:date="2025-04-27T20:06:00Z" w16du:dateUtc="2025-04-28T03:06:00Z">
        <w:r w:rsidR="004B4D5B">
          <w:t>,</w:t>
        </w:r>
      </w:ins>
      <w:r w:rsidR="00000000">
        <w:t xml:space="preserve"> I was going back to my old methods of doing what I thought was correct</w:t>
      </w:r>
      <w:ins w:id="375" w:author="Sam Healey" w:date="2025-04-27T20:06:00Z" w16du:dateUtc="2025-04-28T03:06:00Z">
        <w:r w:rsidR="004B4D5B">
          <w:t>,</w:t>
        </w:r>
      </w:ins>
      <w:r w:rsidR="00000000">
        <w:t xml:space="preserve"> but</w:t>
      </w:r>
      <w:ins w:id="376" w:author="Sam Healey" w:date="2025-04-27T20:06:00Z" w16du:dateUtc="2025-04-28T03:06:00Z">
        <w:r w:rsidR="004B4D5B">
          <w:t xml:space="preserve"> this time</w:t>
        </w:r>
      </w:ins>
      <w:del w:id="377" w:author="Sam Healey" w:date="2025-04-27T20:06:00Z" w16du:dateUtc="2025-04-28T03:06:00Z">
        <w:r w:rsidR="00000000" w:rsidDel="004B4D5B">
          <w:delText xml:space="preserve"> now</w:delText>
        </w:r>
      </w:del>
      <w:r w:rsidR="00000000">
        <w:t xml:space="preserve"> with a twist. I was </w:t>
      </w:r>
      <w:proofErr w:type="gramStart"/>
      <w:r w:rsidR="00000000">
        <w:t>actually implementing</w:t>
      </w:r>
      <w:proofErr w:type="gramEnd"/>
      <w:r w:rsidR="00000000">
        <w:t xml:space="preserve"> Mr. Shimizu’s feedback</w:t>
      </w:r>
      <w:ins w:id="378" w:author="Sam Healey" w:date="2025-04-27T20:07:00Z" w16du:dateUtc="2025-04-28T03:07:00Z">
        <w:r w:rsidR="004B4D5B">
          <w:t>,</w:t>
        </w:r>
      </w:ins>
      <w:r w:rsidR="00000000">
        <w:t xml:space="preserve"> such as</w:t>
      </w:r>
      <w:ins w:id="379" w:author="Sam Healey" w:date="2025-04-27T20:07:00Z" w16du:dateUtc="2025-04-28T03:07:00Z">
        <w:r w:rsidR="004B4D5B">
          <w:t xml:space="preserve"> </w:t>
        </w:r>
      </w:ins>
      <w:del w:id="380" w:author="Sam Healey" w:date="2025-04-27T20:07:00Z" w16du:dateUtc="2025-04-28T03:07:00Z">
        <w:r w:rsidR="00000000" w:rsidDel="004B4D5B">
          <w:delText xml:space="preserve">, </w:delText>
        </w:r>
      </w:del>
      <w:r w:rsidR="00000000">
        <w:t>“</w:t>
      </w:r>
      <w:ins w:id="381" w:author="Sam Healey" w:date="2025-04-27T20:07:00Z" w16du:dateUtc="2025-04-28T03:07:00Z">
        <w:r w:rsidR="004B4D5B">
          <w:t>k</w:t>
        </w:r>
      </w:ins>
      <w:del w:id="382" w:author="Sam Healey" w:date="2025-04-27T20:07:00Z" w16du:dateUtc="2025-04-28T03:07:00Z">
        <w:r w:rsidR="00000000" w:rsidDel="004B4D5B">
          <w:delText>K</w:delText>
        </w:r>
      </w:del>
      <w:r w:rsidR="00000000">
        <w:t>now your audience and what can they learn from this</w:t>
      </w:r>
      <w:del w:id="383" w:author="Sam Healey" w:date="2025-04-27T20:07:00Z" w16du:dateUtc="2025-04-28T03:07:00Z">
        <w:r w:rsidR="00000000" w:rsidDel="004B4D5B">
          <w:delText>.</w:delText>
        </w:r>
      </w:del>
      <w:r w:rsidR="00000000">
        <w:t xml:space="preserve">” </w:t>
      </w:r>
      <w:ins w:id="384" w:author="Sam Healey" w:date="2025-04-27T20:07:00Z" w16du:dateUtc="2025-04-28T03:07:00Z">
        <w:r w:rsidR="004B4D5B">
          <w:t xml:space="preserve">and </w:t>
        </w:r>
      </w:ins>
      <w:del w:id="385" w:author="Sam Healey" w:date="2025-04-27T20:07:00Z" w16du:dateUtc="2025-04-28T03:07:00Z">
        <w:r w:rsidR="00000000" w:rsidDel="004B4D5B">
          <w:delText xml:space="preserve">or </w:delText>
        </w:r>
      </w:del>
      <w:r w:rsidR="00000000">
        <w:t>“</w:t>
      </w:r>
      <w:ins w:id="386" w:author="Sam Healey" w:date="2025-04-27T20:07:00Z" w16du:dateUtc="2025-04-28T03:07:00Z">
        <w:r w:rsidR="004B4D5B">
          <w:t>b</w:t>
        </w:r>
      </w:ins>
      <w:del w:id="387" w:author="Sam Healey" w:date="2025-04-27T20:07:00Z" w16du:dateUtc="2025-04-28T03:07:00Z">
        <w:r w:rsidR="00000000" w:rsidDel="004B4D5B">
          <w:delText>B</w:delText>
        </w:r>
      </w:del>
      <w:r w:rsidR="00000000">
        <w:t>e impactful and show emotion in</w:t>
      </w:r>
      <w:ins w:id="388" w:author="Sam Healey" w:date="2025-04-27T20:07:00Z" w16du:dateUtc="2025-04-28T03:07:00Z">
        <w:r w:rsidR="004B4D5B">
          <w:t xml:space="preserve"> </w:t>
        </w:r>
      </w:ins>
      <w:del w:id="389" w:author="Sam Healey" w:date="2025-04-27T20:07:00Z" w16du:dateUtc="2025-04-28T03:07:00Z">
        <w:r w:rsidR="00000000" w:rsidDel="004B4D5B">
          <w:delText xml:space="preserve">to </w:delText>
        </w:r>
      </w:del>
      <w:r w:rsidR="00000000">
        <w:t>your description to avoid being vague.” I was also incorporating my own method of freewriting</w:t>
      </w:r>
      <w:ins w:id="390" w:author="Sam Healey" w:date="2025-04-27T20:07:00Z" w16du:dateUtc="2025-04-28T03:07:00Z">
        <w:r w:rsidR="004B4D5B">
          <w:t>,</w:t>
        </w:r>
      </w:ins>
      <w:r w:rsidR="00000000">
        <w:t xml:space="preserve"> which allowed me to jot down new</w:t>
      </w:r>
      <w:ins w:id="391" w:author="Sam Healey" w:date="2025-04-27T20:07:00Z" w16du:dateUtc="2025-04-28T03:07:00Z">
        <w:r w:rsidR="004B4D5B">
          <w:t xml:space="preserve">, </w:t>
        </w:r>
      </w:ins>
      <w:del w:id="392" w:author="Sam Healey" w:date="2025-04-27T20:07:00Z" w16du:dateUtc="2025-04-28T03:07:00Z">
        <w:r w:rsidR="00000000" w:rsidDel="004B4D5B">
          <w:delText xml:space="preserve"> and </w:delText>
        </w:r>
      </w:del>
      <w:r w:rsidR="00000000">
        <w:t>clear ideas.</w:t>
      </w:r>
    </w:p>
    <w:p w14:paraId="3FD9DD65" w14:textId="77777777" w:rsidR="009A48FF" w:rsidRDefault="00000000" w:rsidP="00D110A3">
      <w:pPr>
        <w:spacing w:after="0" w:line="480" w:lineRule="auto"/>
        <w:ind w:left="-15" w:right="2"/>
        <w:rPr>
          <w:ins w:id="393" w:author="Sam Healey" w:date="2025-04-27T20:16:00Z" w16du:dateUtc="2025-04-28T03:16:00Z"/>
        </w:rPr>
      </w:pPr>
      <w:r>
        <w:t>Meshing both ideas</w:t>
      </w:r>
      <w:ins w:id="394" w:author="Sam Healey" w:date="2025-04-27T20:08:00Z" w16du:dateUtc="2025-04-28T03:08:00Z">
        <w:r w:rsidR="004B4D5B">
          <w:t xml:space="preserve"> </w:t>
        </w:r>
      </w:ins>
      <w:del w:id="395" w:author="Sam Healey" w:date="2025-04-27T20:08:00Z" w16du:dateUtc="2025-04-28T03:08:00Z">
        <w:r w:rsidDel="004B4D5B">
          <w:delText xml:space="preserve">, </w:delText>
        </w:r>
      </w:del>
      <w:r>
        <w:t>doesn’t mean that one’s feedback is better than the other. I had the interpretation that because he was giving me feedbac</w:t>
      </w:r>
      <w:ins w:id="396" w:author="Sam Healey" w:date="2025-04-27T20:08:00Z" w16du:dateUtc="2025-04-28T03:08:00Z">
        <w:r w:rsidR="004B4D5B">
          <w:t>k,</w:t>
        </w:r>
      </w:ins>
      <w:del w:id="397" w:author="Sam Healey" w:date="2025-04-27T20:08:00Z" w16du:dateUtc="2025-04-28T03:08:00Z">
        <w:r w:rsidDel="004B4D5B">
          <w:delText>k meant</w:delText>
        </w:r>
      </w:del>
      <w:r>
        <w:t xml:space="preserve"> I was wrong</w:t>
      </w:r>
      <w:ins w:id="398" w:author="Sam Healey" w:date="2025-04-27T20:08:00Z" w16du:dateUtc="2025-04-28T03:08:00Z">
        <w:r w:rsidR="004B4D5B">
          <w:t>, but m</w:t>
        </w:r>
      </w:ins>
      <w:del w:id="399" w:author="Sam Healey" w:date="2025-04-27T20:08:00Z" w16du:dateUtc="2025-04-28T03:08:00Z">
        <w:r w:rsidDel="004B4D5B">
          <w:delText>. M</w:delText>
        </w:r>
      </w:del>
      <w:r>
        <w:t xml:space="preserve">y ideas were </w:t>
      </w:r>
      <w:del w:id="400" w:author="Sam Healey" w:date="2025-04-27T20:08:00Z" w16du:dateUtc="2025-04-28T03:08:00Z">
        <w:r w:rsidDel="004B4D5B">
          <w:delText xml:space="preserve">just </w:delText>
        </w:r>
      </w:del>
      <w:r>
        <w:t xml:space="preserve">being </w:t>
      </w:r>
      <w:del w:id="401" w:author="Sam Healey" w:date="2025-04-27T20:08:00Z" w16du:dateUtc="2025-04-28T03:08:00Z">
        <w:r w:rsidDel="004B4D5B">
          <w:delText>further</w:delText>
        </w:r>
      </w:del>
      <w:r>
        <w:t xml:space="preserve"> </w:t>
      </w:r>
      <w:r>
        <w:lastRenderedPageBreak/>
        <w:t>expanded</w:t>
      </w:r>
      <w:ins w:id="402" w:author="Sam Healey" w:date="2025-04-27T20:08:00Z" w16du:dateUtc="2025-04-28T03:08:00Z">
        <w:r w:rsidR="004B4D5B">
          <w:t xml:space="preserve">, </w:t>
        </w:r>
      </w:ins>
      <w:del w:id="403" w:author="Sam Healey" w:date="2025-04-27T20:08:00Z" w16du:dateUtc="2025-04-28T03:08:00Z">
        <w:r w:rsidDel="004B4D5B">
          <w:delText xml:space="preserve"> </w:delText>
        </w:r>
      </w:del>
      <w:r>
        <w:t>and I just needed to elaborate more on certain topics</w:t>
      </w:r>
      <w:ins w:id="404" w:author="Sam Healey" w:date="2025-04-27T20:08:00Z" w16du:dateUtc="2025-04-28T03:08:00Z">
        <w:r w:rsidR="004B4D5B">
          <w:t>. L</w:t>
        </w:r>
      </w:ins>
      <w:del w:id="405" w:author="Sam Healey" w:date="2025-04-27T20:08:00Z" w16du:dateUtc="2025-04-28T03:08:00Z">
        <w:r w:rsidDel="004B4D5B">
          <w:delText>. Now l</w:delText>
        </w:r>
      </w:del>
      <w:r>
        <w:t>ooking back, everything I just shared could’ve been avoided. I almost let this constructive criticism eat me alive</w:t>
      </w:r>
      <w:ins w:id="406" w:author="Sam Healey" w:date="2025-04-27T20:09:00Z" w16du:dateUtc="2025-04-28T03:09:00Z">
        <w:r w:rsidR="004B4D5B">
          <w:t>—</w:t>
        </w:r>
      </w:ins>
      <w:del w:id="407" w:author="Sam Healey" w:date="2025-04-27T20:09:00Z" w16du:dateUtc="2025-04-28T03:09:00Z">
        <w:r w:rsidDel="004B4D5B">
          <w:delText xml:space="preserve"> </w:delText>
        </w:r>
      </w:del>
      <w:r>
        <w:t xml:space="preserve">but I didn’t. Not only did he teach me to not take constructive criticism personally, </w:t>
      </w:r>
      <w:ins w:id="408" w:author="Sam Healey" w:date="2025-04-27T20:09:00Z" w16du:dateUtc="2025-04-28T03:09:00Z">
        <w:r w:rsidR="004B4D5B">
          <w:t>I also</w:t>
        </w:r>
      </w:ins>
      <w:del w:id="409" w:author="Sam Healey" w:date="2025-04-27T20:09:00Z" w16du:dateUtc="2025-04-28T03:09:00Z">
        <w:r w:rsidDel="004B4D5B">
          <w:delText>but</w:delText>
        </w:r>
      </w:del>
      <w:r>
        <w:t xml:space="preserve"> learn</w:t>
      </w:r>
      <w:ins w:id="410" w:author="Sam Healey" w:date="2025-04-27T20:09:00Z" w16du:dateUtc="2025-04-28T03:09:00Z">
        <w:r w:rsidR="004B4D5B">
          <w:t xml:space="preserve">ed </w:t>
        </w:r>
      </w:ins>
      <w:del w:id="411" w:author="Sam Healey" w:date="2025-04-27T20:09:00Z" w16du:dateUtc="2025-04-28T03:09:00Z">
        <w:r w:rsidDel="004B4D5B">
          <w:delText xml:space="preserve"> </w:delText>
        </w:r>
      </w:del>
      <w:r>
        <w:t>to understand feedback from another standpoint</w:t>
      </w:r>
      <w:ins w:id="412" w:author="Sam Healey" w:date="2025-04-27T20:09:00Z" w16du:dateUtc="2025-04-28T03:09:00Z">
        <w:r w:rsidR="004B4D5B">
          <w:t xml:space="preserve">: </w:t>
        </w:r>
      </w:ins>
      <w:del w:id="413" w:author="Sam Healey" w:date="2025-04-27T20:09:00Z" w16du:dateUtc="2025-04-28T03:09:00Z">
        <w:r w:rsidDel="004B4D5B">
          <w:delText xml:space="preserve">. In this experience I was able to understand </w:delText>
        </w:r>
      </w:del>
      <w:r>
        <w:t xml:space="preserve">how and why </w:t>
      </w:r>
      <w:del w:id="414" w:author="Sam Healey" w:date="2025-04-27T20:09:00Z" w16du:dateUtc="2025-04-28T03:09:00Z">
        <w:r w:rsidDel="004B4D5B">
          <w:delText xml:space="preserve">criticism </w:delText>
        </w:r>
      </w:del>
      <w:ins w:id="415" w:author="Sam Healey" w:date="2025-04-27T20:09:00Z" w16du:dateUtc="2025-04-28T03:09:00Z">
        <w:r w:rsidR="004B4D5B">
          <w:t>it</w:t>
        </w:r>
        <w:r w:rsidR="004B4D5B">
          <w:t xml:space="preserve"> </w:t>
        </w:r>
      </w:ins>
      <w:r>
        <w:t xml:space="preserve">is so important. Through his criticism, I </w:t>
      </w:r>
      <w:ins w:id="416" w:author="Sam Healey" w:date="2025-04-27T20:13:00Z" w16du:dateUtc="2025-04-28T03:13:00Z">
        <w:r w:rsidR="009A48FF">
          <w:t xml:space="preserve">know to </w:t>
        </w:r>
      </w:ins>
      <w:r>
        <w:t xml:space="preserve">go through any errors, </w:t>
      </w:r>
      <w:ins w:id="417" w:author="Sam Healey" w:date="2025-04-27T20:13:00Z" w16du:dateUtc="2025-04-28T03:13:00Z">
        <w:r w:rsidR="009A48FF">
          <w:t>to</w:t>
        </w:r>
      </w:ins>
      <w:del w:id="418" w:author="Sam Healey" w:date="2025-04-27T20:13:00Z" w16du:dateUtc="2025-04-28T03:13:00Z">
        <w:r w:rsidDel="009A48FF">
          <w:delText>I</w:delText>
        </w:r>
      </w:del>
      <w:r>
        <w:t xml:space="preserve"> re</w:t>
      </w:r>
      <w:del w:id="419" w:author="Sam Healey" w:date="2025-04-27T20:11:00Z" w16du:dateUtc="2025-04-28T03:11:00Z">
        <w:r w:rsidDel="004B4D5B">
          <w:delText>-</w:delText>
        </w:r>
      </w:del>
      <w:r>
        <w:t xml:space="preserve">read any little thing, </w:t>
      </w:r>
      <w:ins w:id="420" w:author="Sam Healey" w:date="2025-04-27T20:13:00Z" w16du:dateUtc="2025-04-28T03:13:00Z">
        <w:r w:rsidR="009A48FF">
          <w:t>to</w:t>
        </w:r>
      </w:ins>
      <w:del w:id="421" w:author="Sam Healey" w:date="2025-04-27T20:13:00Z" w16du:dateUtc="2025-04-28T03:13:00Z">
        <w:r w:rsidDel="009A48FF">
          <w:delText>I</w:delText>
        </w:r>
      </w:del>
      <w:r>
        <w:t xml:space="preserve"> try to be as detailed and specific as I can be. He </w:t>
      </w:r>
      <w:ins w:id="422" w:author="Sam Healey" w:date="2025-04-27T20:13:00Z" w16du:dateUtc="2025-04-28T03:13:00Z">
        <w:r w:rsidR="009A48FF">
          <w:t xml:space="preserve">has </w:t>
        </w:r>
      </w:ins>
      <w:r>
        <w:t>taught me to continue finding new ways to grow</w:t>
      </w:r>
      <w:ins w:id="423" w:author="Sam Healey" w:date="2025-04-27T20:13:00Z" w16du:dateUtc="2025-04-28T03:13:00Z">
        <w:r w:rsidR="009A48FF">
          <w:t>, to</w:t>
        </w:r>
      </w:ins>
      <w:del w:id="424" w:author="Sam Healey" w:date="2025-04-27T20:13:00Z" w16du:dateUtc="2025-04-28T03:13:00Z">
        <w:r w:rsidDel="009A48FF">
          <w:delText xml:space="preserve"> and</w:delText>
        </w:r>
      </w:del>
      <w:r>
        <w:t xml:space="preserve"> not stay in one place and expect change. </w:t>
      </w:r>
    </w:p>
    <w:p w14:paraId="5346FE5E" w14:textId="213502AB" w:rsidR="00280F3E" w:rsidRDefault="00000000" w:rsidP="00D110A3">
      <w:pPr>
        <w:spacing w:after="0" w:line="480" w:lineRule="auto"/>
        <w:ind w:left="-15" w:right="2"/>
        <w:pPrChange w:id="425" w:author="Sam Healey" w:date="2025-04-27T19:26:00Z" w16du:dateUtc="2025-04-28T02:26:00Z">
          <w:pPr>
            <w:ind w:left="-15" w:right="2"/>
          </w:pPr>
        </w:pPrChange>
      </w:pPr>
      <w:del w:id="426" w:author="Sam Healey" w:date="2025-04-27T20:13:00Z" w16du:dateUtc="2025-04-28T03:13:00Z">
        <w:r w:rsidDel="009A48FF">
          <w:delText>So</w:delText>
        </w:r>
      </w:del>
      <w:ins w:id="427" w:author="Sam Healey" w:date="2025-04-27T20:13:00Z" w16du:dateUtc="2025-04-28T03:13:00Z">
        <w:r w:rsidR="009A48FF">
          <w:t>So,</w:t>
        </w:r>
      </w:ins>
      <w:r>
        <w:t xml:space="preserve"> if you ever think your idea is stupid, it's not. If you ever think your reviewer hates you, they don’t. Thank them for their time</w:t>
      </w:r>
      <w:ins w:id="428" w:author="Sam Healey" w:date="2025-04-27T20:16:00Z" w16du:dateUtc="2025-04-28T03:16:00Z">
        <w:r w:rsidR="009A48FF">
          <w:t>;</w:t>
        </w:r>
      </w:ins>
      <w:ins w:id="429" w:author="Sam Healey" w:date="2025-04-27T20:14:00Z" w16du:dateUtc="2025-04-28T03:14:00Z">
        <w:r w:rsidR="009A48FF">
          <w:t xml:space="preserve"> they</w:t>
        </w:r>
      </w:ins>
      <w:del w:id="430" w:author="Sam Healey" w:date="2025-04-27T20:14:00Z" w16du:dateUtc="2025-04-28T03:14:00Z">
        <w:r w:rsidDel="009A48FF">
          <w:delText xml:space="preserve"> in</w:delText>
        </w:r>
      </w:del>
      <w:r>
        <w:t xml:space="preserve"> deeply analyz</w:t>
      </w:r>
      <w:ins w:id="431" w:author="Sam Healey" w:date="2025-04-27T20:14:00Z" w16du:dateUtc="2025-04-28T03:14:00Z">
        <w:r w:rsidR="009A48FF">
          <w:t>ed</w:t>
        </w:r>
      </w:ins>
      <w:del w:id="432" w:author="Sam Healey" w:date="2025-04-27T20:14:00Z" w16du:dateUtc="2025-04-28T03:14:00Z">
        <w:r w:rsidDel="009A48FF">
          <w:delText>ing</w:delText>
        </w:r>
      </w:del>
      <w:r>
        <w:t xml:space="preserve"> your work</w:t>
      </w:r>
      <w:ins w:id="433" w:author="Sam Healey" w:date="2025-04-27T20:14:00Z" w16du:dateUtc="2025-04-28T03:14:00Z">
        <w:r w:rsidR="009A48FF">
          <w:t xml:space="preserve">, </w:t>
        </w:r>
      </w:ins>
      <w:del w:id="434" w:author="Sam Healey" w:date="2025-04-27T20:14:00Z" w16du:dateUtc="2025-04-28T03:14:00Z">
        <w:r w:rsidDel="009A48FF">
          <w:delText xml:space="preserve"> </w:delText>
        </w:r>
      </w:del>
      <w:r>
        <w:t xml:space="preserve">rather than </w:t>
      </w:r>
      <w:del w:id="435" w:author="Sam Healey" w:date="2025-04-27T20:14:00Z" w16du:dateUtc="2025-04-28T03:14:00Z">
        <w:r w:rsidDel="009A48FF">
          <w:delText xml:space="preserve">them </w:delText>
        </w:r>
      </w:del>
      <w:r>
        <w:t xml:space="preserve">just gazing over </w:t>
      </w:r>
      <w:ins w:id="436" w:author="Sam Healey" w:date="2025-04-27T20:14:00Z" w16du:dateUtc="2025-04-28T03:14:00Z">
        <w:r w:rsidR="009A48FF">
          <w:t>it</w:t>
        </w:r>
      </w:ins>
      <w:del w:id="437" w:author="Sam Healey" w:date="2025-04-27T20:14:00Z" w16du:dateUtc="2025-04-28T03:14:00Z">
        <w:r w:rsidDel="009A48FF">
          <w:delText>your work</w:delText>
        </w:r>
      </w:del>
      <w:ins w:id="438" w:author="Sam Healey" w:date="2025-04-27T20:14:00Z" w16du:dateUtc="2025-04-28T03:14:00Z">
        <w:r w:rsidR="009A48FF">
          <w:t xml:space="preserve"> a</w:t>
        </w:r>
      </w:ins>
      <w:ins w:id="439" w:author="Sam Healey" w:date="2025-04-27T20:15:00Z" w16du:dateUtc="2025-04-28T03:15:00Z">
        <w:r w:rsidR="009A48FF">
          <w:t>nd</w:t>
        </w:r>
      </w:ins>
      <w:del w:id="440" w:author="Sam Healey" w:date="2025-04-27T20:14:00Z" w16du:dateUtc="2025-04-28T03:14:00Z">
        <w:r w:rsidDel="009A48FF">
          <w:delText xml:space="preserve"> and</w:delText>
        </w:r>
      </w:del>
      <w:r>
        <w:t xml:space="preserve"> saying “</w:t>
      </w:r>
      <w:ins w:id="441" w:author="Sam Healey" w:date="2025-04-27T20:14:00Z" w16du:dateUtc="2025-04-28T03:14:00Z">
        <w:r w:rsidR="009A48FF">
          <w:t>g</w:t>
        </w:r>
      </w:ins>
      <w:del w:id="442" w:author="Sam Healey" w:date="2025-04-27T20:14:00Z" w16du:dateUtc="2025-04-28T03:14:00Z">
        <w:r w:rsidDel="009A48FF">
          <w:delText>G</w:delText>
        </w:r>
      </w:del>
      <w:r>
        <w:t>ood job</w:t>
      </w:r>
      <w:ins w:id="443" w:author="Sam Healey" w:date="2025-04-27T20:14:00Z" w16du:dateUtc="2025-04-28T03:14:00Z">
        <w:r w:rsidR="009A48FF">
          <w:t>.”</w:t>
        </w:r>
      </w:ins>
      <w:del w:id="444" w:author="Sam Healey" w:date="2025-04-27T20:14:00Z" w16du:dateUtc="2025-04-28T03:14:00Z">
        <w:r w:rsidDel="009A48FF">
          <w:delText>”.</w:delText>
        </w:r>
      </w:del>
      <w:r>
        <w:t xml:space="preserve"> See things in a new light, </w:t>
      </w:r>
      <w:ins w:id="445" w:author="Sam Healey" w:date="2025-04-27T20:16:00Z" w16du:dateUtc="2025-04-28T03:16:00Z">
        <w:r w:rsidR="009A48FF">
          <w:t xml:space="preserve">from </w:t>
        </w:r>
      </w:ins>
      <w:r>
        <w:t>a new perspective. Take me as an example</w:t>
      </w:r>
      <w:ins w:id="446" w:author="Sam Healey" w:date="2025-04-27T20:16:00Z" w16du:dateUtc="2025-04-28T03:16:00Z">
        <w:r w:rsidR="009A48FF">
          <w:t xml:space="preserve">: </w:t>
        </w:r>
      </w:ins>
      <w:del w:id="447" w:author="Sam Healey" w:date="2025-04-27T20:15:00Z" w16du:dateUtc="2025-04-28T03:15:00Z">
        <w:r w:rsidDel="009A48FF">
          <w:delText xml:space="preserve">, </w:delText>
        </w:r>
      </w:del>
      <w:r>
        <w:t xml:space="preserve">I got out of my shell </w:t>
      </w:r>
      <w:del w:id="448" w:author="Sam Healey" w:date="2025-04-27T20:15:00Z" w16du:dateUtc="2025-04-28T03:15:00Z">
        <w:r w:rsidDel="009A48FF">
          <w:delText xml:space="preserve">until </w:delText>
        </w:r>
      </w:del>
      <w:ins w:id="449" w:author="Sam Healey" w:date="2025-04-27T20:15:00Z" w16du:dateUtc="2025-04-28T03:15:00Z">
        <w:r w:rsidR="009A48FF">
          <w:t>when</w:t>
        </w:r>
        <w:r w:rsidR="009A48FF">
          <w:t xml:space="preserve"> </w:t>
        </w:r>
      </w:ins>
      <w:r>
        <w:t>I did a project I thought was interesting. I almost got a perfect score, a 3.9</w:t>
      </w:r>
      <w:ins w:id="450" w:author="Sam Healey" w:date="2025-04-27T20:15:00Z" w16du:dateUtc="2025-04-28T03:15:00Z">
        <w:r w:rsidR="009A48FF">
          <w:t xml:space="preserve"> out of </w:t>
        </w:r>
      </w:ins>
      <w:del w:id="451" w:author="Sam Healey" w:date="2025-04-27T20:15:00Z" w16du:dateUtc="2025-04-28T03:15:00Z">
        <w:r w:rsidDel="009A48FF">
          <w:delText>/</w:delText>
        </w:r>
      </w:del>
      <w:r>
        <w:t xml:space="preserve">4. I was happy </w:t>
      </w:r>
      <w:ins w:id="452" w:author="Sam Healey" w:date="2025-04-27T20:15:00Z" w16du:dateUtc="2025-04-28T03:15:00Z">
        <w:r w:rsidR="009A48FF">
          <w:t xml:space="preserve">and proud </w:t>
        </w:r>
      </w:ins>
      <w:r>
        <w:t>with what I got</w:t>
      </w:r>
      <w:del w:id="453" w:author="Sam Healey" w:date="2025-04-27T20:15:00Z" w16du:dateUtc="2025-04-28T03:15:00Z">
        <w:r w:rsidDel="009A48FF">
          <w:delText xml:space="preserve"> and really proud</w:delText>
        </w:r>
      </w:del>
      <w:r>
        <w:t xml:space="preserve">. The reason why I was able to get </w:t>
      </w:r>
      <w:ins w:id="454" w:author="Sam Healey" w:date="2025-04-27T20:15:00Z" w16du:dateUtc="2025-04-28T03:15:00Z">
        <w:r w:rsidR="009A48FF">
          <w:t xml:space="preserve">so </w:t>
        </w:r>
      </w:ins>
      <w:r>
        <w:t xml:space="preserve">far in this assignment was because I was able to incorporate both methods and </w:t>
      </w:r>
      <w:del w:id="455" w:author="Sam Healey" w:date="2025-04-27T20:16:00Z" w16du:dateUtc="2025-04-28T03:16:00Z">
        <w:r w:rsidDel="009A48FF">
          <w:delText xml:space="preserve">actually </w:delText>
        </w:r>
      </w:del>
      <w:r>
        <w:t>take my time to analyze what I want</w:t>
      </w:r>
      <w:ins w:id="456" w:author="Sam Healey" w:date="2025-04-27T20:16:00Z" w16du:dateUtc="2025-04-28T03:16:00Z">
        <w:r w:rsidR="009A48FF">
          <w:t>ed</w:t>
        </w:r>
      </w:ins>
      <w:r>
        <w:t xml:space="preserve"> to say. It took </w:t>
      </w:r>
      <w:ins w:id="457" w:author="Sam Healey" w:date="2025-04-27T20:16:00Z" w16du:dateUtc="2025-04-28T03:16:00Z">
        <w:r w:rsidR="009A48FF">
          <w:t xml:space="preserve">so </w:t>
        </w:r>
      </w:ins>
      <w:r>
        <w:t>much from me to understand this perspective</w:t>
      </w:r>
      <w:ins w:id="458" w:author="Sam Healey" w:date="2025-04-27T20:17:00Z" w16du:dateUtc="2025-04-28T03:17:00Z">
        <w:r w:rsidR="009A48FF">
          <w:t xml:space="preserve">, </w:t>
        </w:r>
      </w:ins>
      <w:del w:id="459" w:author="Sam Healey" w:date="2025-04-27T20:17:00Z" w16du:dateUtc="2025-04-28T03:17:00Z">
        <w:r w:rsidDel="009A48FF">
          <w:delText xml:space="preserve"> </w:delText>
        </w:r>
      </w:del>
      <w:r>
        <w:t>as I was scared that what he said about my writing skills w</w:t>
      </w:r>
      <w:ins w:id="460" w:author="Sam Healey" w:date="2025-04-27T20:17:00Z" w16du:dateUtc="2025-04-28T03:17:00Z">
        <w:r w:rsidR="009A48FF">
          <w:t>as</w:t>
        </w:r>
      </w:ins>
      <w:del w:id="461" w:author="Sam Healey" w:date="2025-04-27T20:17:00Z" w16du:dateUtc="2025-04-28T03:17:00Z">
        <w:r w:rsidDel="009A48FF">
          <w:delText>ere</w:delText>
        </w:r>
      </w:del>
      <w:r>
        <w:t xml:space="preserve"> right</w:t>
      </w:r>
      <w:ins w:id="462" w:author="Sam Healey" w:date="2025-04-27T20:17:00Z" w16du:dateUtc="2025-04-28T03:17:00Z">
        <w:r w:rsidR="009A48FF">
          <w:t xml:space="preserve">, but I </w:t>
        </w:r>
      </w:ins>
      <w:del w:id="463" w:author="Sam Healey" w:date="2025-04-27T20:17:00Z" w16du:dateUtc="2025-04-28T03:17:00Z">
        <w:r w:rsidDel="009A48FF">
          <w:delText xml:space="preserve">. I </w:delText>
        </w:r>
      </w:del>
      <w:r>
        <w:t>was finally able to view critique as a resource to improve</w:t>
      </w:r>
      <w:ins w:id="464" w:author="Sam Healey" w:date="2025-04-27T20:17:00Z" w16du:dateUtc="2025-04-28T03:17:00Z">
        <w:r w:rsidR="009A48FF">
          <w:t xml:space="preserve">, </w:t>
        </w:r>
      </w:ins>
      <w:del w:id="465" w:author="Sam Healey" w:date="2025-04-27T20:17:00Z" w16du:dateUtc="2025-04-28T03:17:00Z">
        <w:r w:rsidDel="009A48FF">
          <w:delText xml:space="preserve"> and </w:delText>
        </w:r>
      </w:del>
      <w:r>
        <w:t xml:space="preserve">not as a judgement. Moving forward, I </w:t>
      </w:r>
      <w:del w:id="466" w:author="Sam Healey" w:date="2025-04-27T20:17:00Z" w16du:dateUtc="2025-04-28T03:17:00Z">
        <w:r w:rsidDel="009A48FF">
          <w:delText xml:space="preserve">see </w:delText>
        </w:r>
      </w:del>
      <w:ins w:id="467" w:author="Sam Healey" w:date="2025-04-27T20:18:00Z" w16du:dateUtc="2025-04-28T03:18:00Z">
        <w:r w:rsidR="009A48FF">
          <w:t>look at</w:t>
        </w:r>
      </w:ins>
      <w:ins w:id="468" w:author="Sam Healey" w:date="2025-04-27T20:17:00Z" w16du:dateUtc="2025-04-28T03:17:00Z">
        <w:r w:rsidR="009A48FF">
          <w:t xml:space="preserve"> </w:t>
        </w:r>
      </w:ins>
      <w:r>
        <w:t>any writing assignment with a similar approach</w:t>
      </w:r>
      <w:ins w:id="469" w:author="Sam Healey" w:date="2025-04-27T20:17:00Z" w16du:dateUtc="2025-04-28T03:17:00Z">
        <w:r w:rsidR="009A48FF">
          <w:t xml:space="preserve">. I </w:t>
        </w:r>
      </w:ins>
      <w:del w:id="470" w:author="Sam Healey" w:date="2025-04-27T20:17:00Z" w16du:dateUtc="2025-04-28T03:17:00Z">
        <w:r w:rsidDel="009A48FF">
          <w:delText xml:space="preserve"> of </w:delText>
        </w:r>
      </w:del>
      <w:r>
        <w:t>try</w:t>
      </w:r>
      <w:del w:id="471" w:author="Sam Healey" w:date="2025-04-27T20:18:00Z" w16du:dateUtc="2025-04-28T03:18:00Z">
        <w:r w:rsidDel="009A48FF">
          <w:delText>ing</w:delText>
        </w:r>
      </w:del>
      <w:r>
        <w:t xml:space="preserve"> to find a proper way to create emphasis on my voice</w:t>
      </w:r>
      <w:ins w:id="472" w:author="Sam Healey" w:date="2025-04-27T20:19:00Z" w16du:dateUtc="2025-04-28T03:19:00Z">
        <w:r w:rsidR="009A48FF">
          <w:t>,</w:t>
        </w:r>
      </w:ins>
      <w:ins w:id="473" w:author="Sam Healey" w:date="2025-04-27T20:18:00Z" w16du:dateUtc="2025-04-28T03:18:00Z">
        <w:r w:rsidR="009A48FF">
          <w:t xml:space="preserve"> but </w:t>
        </w:r>
      </w:ins>
      <w:del w:id="474" w:author="Sam Healey" w:date="2025-04-27T20:18:00Z" w16du:dateUtc="2025-04-28T03:18:00Z">
        <w:r w:rsidDel="009A48FF">
          <w:delText xml:space="preserve"> but as well as </w:delText>
        </w:r>
      </w:del>
      <w:r>
        <w:t>challen</w:t>
      </w:r>
      <w:ins w:id="475" w:author="Sam Healey" w:date="2025-04-27T20:18:00Z" w16du:dateUtc="2025-04-28T03:18:00Z">
        <w:r w:rsidR="009A48FF">
          <w:t>ge</w:t>
        </w:r>
      </w:ins>
      <w:del w:id="476" w:author="Sam Healey" w:date="2025-04-27T20:18:00Z" w16du:dateUtc="2025-04-28T03:18:00Z">
        <w:r w:rsidDel="009A48FF">
          <w:delText>ging</w:delText>
        </w:r>
      </w:del>
      <w:r>
        <w:t xml:space="preserve"> myself </w:t>
      </w:r>
      <w:del w:id="477" w:author="Sam Healey" w:date="2025-04-27T20:18:00Z" w16du:dateUtc="2025-04-28T03:18:00Z">
        <w:r w:rsidDel="009A48FF">
          <w:delText xml:space="preserve">knowing </w:delText>
        </w:r>
      </w:del>
      <w:ins w:id="478" w:author="Sam Healey" w:date="2025-04-27T20:18:00Z" w16du:dateUtc="2025-04-28T03:18:00Z">
        <w:r w:rsidR="009A48FF">
          <w:t>to know</w:t>
        </w:r>
        <w:r w:rsidR="009A48FF">
          <w:t xml:space="preserve"> </w:t>
        </w:r>
      </w:ins>
      <w:r>
        <w:t>that critique does not equal a representation of myself</w:t>
      </w:r>
      <w:ins w:id="479" w:author="Sam Healey" w:date="2025-04-27T20:18:00Z" w16du:dateUtc="2025-04-28T03:18:00Z">
        <w:r w:rsidR="009A48FF">
          <w:t>—</w:t>
        </w:r>
      </w:ins>
      <w:ins w:id="480" w:author="Sam Healey" w:date="2025-04-27T20:19:00Z" w16du:dateUtc="2025-04-28T03:19:00Z">
        <w:r w:rsidR="009A48FF">
          <w:t xml:space="preserve">I now </w:t>
        </w:r>
      </w:ins>
      <w:del w:id="481" w:author="Sam Healey" w:date="2025-04-27T20:18:00Z" w16du:dateUtc="2025-04-28T03:18:00Z">
        <w:r w:rsidDel="009A48FF">
          <w:delText xml:space="preserve"> but </w:delText>
        </w:r>
      </w:del>
      <w:r>
        <w:t>see</w:t>
      </w:r>
      <w:del w:id="482" w:author="Sam Healey" w:date="2025-04-27T20:19:00Z" w16du:dateUtc="2025-04-28T03:19:00Z">
        <w:r w:rsidDel="009A48FF">
          <w:delText>ing</w:delText>
        </w:r>
      </w:del>
      <w:r>
        <w:t xml:space="preserve"> it as a way to keep on improving.</w:t>
      </w:r>
    </w:p>
    <w:sectPr w:rsidR="00280F3E">
      <w:pgSz w:w="12240" w:h="15840"/>
      <w:pgMar w:top="1498" w:right="1442" w:bottom="198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am Healey">
    <w15:presenceInfo w15:providerId="AD" w15:userId="S::samuelhealey@ucsb.edu::0ac92798-317e-4980-b849-0f6ee068e9d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0F3E"/>
    <w:rsid w:val="000E7C0F"/>
    <w:rsid w:val="00280F3E"/>
    <w:rsid w:val="002F4C6C"/>
    <w:rsid w:val="004B4D5B"/>
    <w:rsid w:val="00534F72"/>
    <w:rsid w:val="006D2F74"/>
    <w:rsid w:val="009A48FF"/>
    <w:rsid w:val="00AA7557"/>
    <w:rsid w:val="00D1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C80073"/>
  <w15:docId w15:val="{AD616BDD-8F99-4D42-93A1-AE0EFFE4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507" w:lineRule="auto"/>
      <w:ind w:firstLine="71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D110A3"/>
    <w:pPr>
      <w:spacing w:after="0" w:line="240" w:lineRule="auto"/>
    </w:pPr>
    <w:rPr>
      <w:rFonts w:ascii="Times New Roman" w:eastAsia="Times New Roman" w:hAnsi="Times New Roman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1569</Words>
  <Characters>8944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Internal Criticism</vt:lpstr>
    </vt:vector>
  </TitlesOfParts>
  <Company/>
  <LinksUpToDate>false</LinksUpToDate>
  <CharactersWithSpaces>10493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Internal Criticism</dc:title>
  <dc:subject/>
  <dc:creator>Sam Healey</dc:creator>
  <cp:keywords/>
  <cp:lastModifiedBy>Sam Healey</cp:lastModifiedBy>
  <cp:revision>3</cp:revision>
  <dcterms:created xsi:type="dcterms:W3CDTF">2025-04-28T03:19:00Z</dcterms:created>
  <dcterms:modified xsi:type="dcterms:W3CDTF">2025-04-28T03:20:00Z</dcterms:modified>
</cp:coreProperties>
</file>